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210D1" w14:textId="1DE563BF" w:rsidR="0054018D" w:rsidRDefault="00EA004E" w:rsidP="00AC4D31">
      <w:pPr>
        <w:pStyle w:val="Heading1"/>
      </w:pPr>
      <w:r>
        <w:t xml:space="preserve">Inundated Floodplain and Side-Channel Habitat Analysis, including </w:t>
      </w:r>
      <w:r w:rsidR="00AC4D31">
        <w:t>Yolo and Sutter Bypass</w:t>
      </w:r>
      <w:r>
        <w:t>es</w:t>
      </w:r>
      <w:r w:rsidR="00AC4D31">
        <w:t xml:space="preserve"> </w:t>
      </w:r>
    </w:p>
    <w:p w14:paraId="3D9C117F" w14:textId="51918954" w:rsidR="007C5103" w:rsidRPr="001C007D" w:rsidRDefault="00BF095F" w:rsidP="00186B0D">
      <w:pPr>
        <w:pStyle w:val="Heading2"/>
      </w:pPr>
      <w:r>
        <w:t>Introduction</w:t>
      </w:r>
    </w:p>
    <w:p w14:paraId="1431F2D9" w14:textId="29F8D5CE" w:rsidR="00FE0075" w:rsidRDefault="003B7030" w:rsidP="00FE0075">
      <w:pPr>
        <w:pStyle w:val="BodyText"/>
        <w:rPr>
          <w:noProof/>
        </w:rPr>
      </w:pPr>
      <w:bookmarkStart w:id="0" w:name="_Toc424052411"/>
      <w:bookmarkStart w:id="1" w:name="_Toc424053706"/>
      <w:bookmarkStart w:id="2" w:name="_Toc424052412"/>
      <w:bookmarkStart w:id="3" w:name="_Toc424053707"/>
      <w:bookmarkStart w:id="4" w:name="_Toc424052414"/>
      <w:bookmarkStart w:id="5" w:name="_Toc424053709"/>
      <w:bookmarkStart w:id="6" w:name="_Toc424052415"/>
      <w:bookmarkStart w:id="7" w:name="_Toc424053710"/>
      <w:bookmarkStart w:id="8" w:name="_Toc424052416"/>
      <w:bookmarkStart w:id="9" w:name="_Toc424053711"/>
      <w:bookmarkStart w:id="10" w:name="_Toc424052417"/>
      <w:bookmarkStart w:id="11" w:name="_Toc424053712"/>
      <w:bookmarkStart w:id="12" w:name="_Toc424052418"/>
      <w:bookmarkStart w:id="13" w:name="_Toc424053713"/>
      <w:bookmarkStart w:id="14" w:name="_Toc424052419"/>
      <w:bookmarkStart w:id="15" w:name="_Toc424053714"/>
      <w:bookmarkStart w:id="16" w:name="_Toc424052420"/>
      <w:bookmarkStart w:id="17" w:name="_Toc424053715"/>
      <w:bookmarkStart w:id="18" w:name="_Toc424052421"/>
      <w:bookmarkStart w:id="19" w:name="_Toc424053716"/>
      <w:bookmarkStart w:id="20" w:name="_Toc424052423"/>
      <w:bookmarkStart w:id="21" w:name="_Toc424053718"/>
      <w:bookmarkStart w:id="22" w:name="_Toc424052424"/>
      <w:bookmarkStart w:id="23" w:name="_Toc424053719"/>
      <w:bookmarkStart w:id="24" w:name="_Toc424052425"/>
      <w:bookmarkStart w:id="25" w:name="_Toc424053720"/>
      <w:bookmarkStart w:id="26" w:name="_Toc424052426"/>
      <w:bookmarkStart w:id="27" w:name="_Toc424053721"/>
      <w:bookmarkStart w:id="28" w:name="_Toc424052427"/>
      <w:bookmarkStart w:id="29" w:name="_Toc424053722"/>
      <w:bookmarkStart w:id="30" w:name="_Toc424052428"/>
      <w:bookmarkStart w:id="31" w:name="_Toc424053723"/>
      <w:bookmarkStart w:id="32" w:name="_Toc424052429"/>
      <w:bookmarkStart w:id="33" w:name="_Toc424053724"/>
      <w:bookmarkStart w:id="34" w:name="_Toc424052430"/>
      <w:bookmarkStart w:id="35" w:name="_Toc424053725"/>
      <w:bookmarkStart w:id="36" w:name="_Toc424052431"/>
      <w:bookmarkStart w:id="37" w:name="_Toc424053726"/>
      <w:bookmarkStart w:id="38" w:name="_Toc424052432"/>
      <w:bookmarkStart w:id="39" w:name="_Toc424053727"/>
      <w:bookmarkStart w:id="40" w:name="_Toc424052433"/>
      <w:bookmarkStart w:id="41" w:name="_Toc424053728"/>
      <w:bookmarkStart w:id="42" w:name="_Toc424052434"/>
      <w:bookmarkStart w:id="43" w:name="_Toc424053729"/>
      <w:bookmarkStart w:id="44" w:name="_Toc424052435"/>
      <w:bookmarkStart w:id="45" w:name="_Toc424053730"/>
      <w:bookmarkStart w:id="46" w:name="_Toc424052436"/>
      <w:bookmarkStart w:id="47" w:name="_Toc424053731"/>
      <w:bookmarkStart w:id="48" w:name="_Toc424052437"/>
      <w:bookmarkStart w:id="49" w:name="_Toc424053732"/>
      <w:bookmarkStart w:id="50" w:name="_Toc424052438"/>
      <w:bookmarkStart w:id="51" w:name="_Toc424053733"/>
      <w:bookmarkStart w:id="52" w:name="_Toc424052442"/>
      <w:bookmarkStart w:id="53" w:name="_Toc424053737"/>
      <w:bookmarkStart w:id="54" w:name="_Toc424052447"/>
      <w:bookmarkStart w:id="55" w:name="_Toc424053742"/>
      <w:bookmarkStart w:id="56" w:name="_Toc424052450"/>
      <w:bookmarkStart w:id="57" w:name="_Toc424053745"/>
      <w:bookmarkStart w:id="58" w:name="_Toc424052454"/>
      <w:bookmarkStart w:id="59" w:name="_Toc424053749"/>
      <w:bookmarkStart w:id="60" w:name="_Toc424052456"/>
      <w:bookmarkStart w:id="61" w:name="_Toc424053751"/>
      <w:bookmarkStart w:id="62" w:name="_Toc424052459"/>
      <w:bookmarkStart w:id="63" w:name="_Toc424053754"/>
      <w:bookmarkStart w:id="64" w:name="_Toc424052461"/>
      <w:bookmarkStart w:id="65" w:name="_Toc424053756"/>
      <w:bookmarkStart w:id="66" w:name="_Toc424052464"/>
      <w:bookmarkStart w:id="67" w:name="_Toc424053759"/>
      <w:bookmarkStart w:id="68" w:name="_Toc424052467"/>
      <w:bookmarkStart w:id="69" w:name="_Toc424053762"/>
      <w:bookmarkStart w:id="70" w:name="_Hlk53754301"/>
      <w:bookmarkStart w:id="71" w:name="_Toc31638002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t xml:space="preserve">This appendix includes methods and results for </w:t>
      </w:r>
      <w:r w:rsidR="00EA004E">
        <w:t xml:space="preserve">quantifying inundated floodplain habitat in the </w:t>
      </w:r>
      <w:r>
        <w:t xml:space="preserve">Yolo and Sutter </w:t>
      </w:r>
      <w:r w:rsidR="007F5E58">
        <w:t>bypasses</w:t>
      </w:r>
      <w:r>
        <w:t xml:space="preserve"> </w:t>
      </w:r>
      <w:r w:rsidR="00EA004E">
        <w:t xml:space="preserve">and inundated side-channel habitat in the Sacramento River </w:t>
      </w:r>
      <w:r w:rsidR="009E0FD1">
        <w:t>for</w:t>
      </w:r>
      <w:r>
        <w:t xml:space="preserve"> the No Action Alternative (NAA) and </w:t>
      </w:r>
      <w:r w:rsidR="00EE2188">
        <w:t>Alternatives 1</w:t>
      </w:r>
      <w:r w:rsidR="009E0FD1">
        <w:t xml:space="preserve">, 2, and </w:t>
      </w:r>
      <w:r w:rsidR="00EE2188">
        <w:t>3</w:t>
      </w:r>
      <w:r w:rsidR="007834ED">
        <w:t>.</w:t>
      </w:r>
      <w:r w:rsidR="00EA004E">
        <w:t xml:space="preserve"> </w:t>
      </w:r>
      <w:r w:rsidR="00655A9B">
        <w:t xml:space="preserve">Inundated floodplain </w:t>
      </w:r>
      <w:r w:rsidR="004437B8">
        <w:t>habitat</w:t>
      </w:r>
      <w:r w:rsidR="00890C1B">
        <w:t xml:space="preserve"> is</w:t>
      </w:r>
      <w:r w:rsidR="004437B8">
        <w:t xml:space="preserve"> created by f</w:t>
      </w:r>
      <w:r w:rsidR="009E0FD1">
        <w:t>low</w:t>
      </w:r>
      <w:r w:rsidR="004437B8">
        <w:t>s</w:t>
      </w:r>
      <w:r w:rsidR="009E0FD1">
        <w:t xml:space="preserve"> </w:t>
      </w:r>
      <w:r w:rsidR="00890C1B">
        <w:t>that</w:t>
      </w:r>
      <w:r w:rsidR="009E0FD1">
        <w:t xml:space="preserve"> spill </w:t>
      </w:r>
      <w:r w:rsidR="00655A9B">
        <w:t xml:space="preserve">from the Sacramento River </w:t>
      </w:r>
      <w:r w:rsidR="004437B8">
        <w:t xml:space="preserve">into the Yolo Bypass at </w:t>
      </w:r>
      <w:r w:rsidR="00621025">
        <w:t xml:space="preserve">the </w:t>
      </w:r>
      <w:r w:rsidR="009E0FD1">
        <w:t xml:space="preserve">Fremont </w:t>
      </w:r>
      <w:r w:rsidR="00256898">
        <w:t xml:space="preserve">and Sacramento </w:t>
      </w:r>
      <w:r w:rsidR="009E0FD1">
        <w:t>Weir</w:t>
      </w:r>
      <w:r w:rsidR="00256898">
        <w:t>s</w:t>
      </w:r>
      <w:r w:rsidR="004437B8">
        <w:t xml:space="preserve"> and into the Sutter Bypass at Ord Ferry and at the Moulton, Colusa, and Tisdale Weirs. </w:t>
      </w:r>
      <w:r w:rsidR="00DE095E">
        <w:t xml:space="preserve">Inundated side-channel habitat is created by high flows in the Sacramento River that flood side channels along the main river channel. </w:t>
      </w:r>
      <w:r w:rsidR="000D4BC0">
        <w:t xml:space="preserve">In addition to estimating acreage of suitable habitat available under the NAA and Alternatives 1, 2, and 3, this appendix provides an analysis of the frequency, duration, and flow of weir spills into the Yolo and Sutter Bypasses.  </w:t>
      </w:r>
      <w:r w:rsidR="00872907">
        <w:t xml:space="preserve">Inundated floodplain and side-channel habitat </w:t>
      </w:r>
      <w:r w:rsidR="00EA004E">
        <w:t>habitat</w:t>
      </w:r>
      <w:r w:rsidR="00DE095E">
        <w:t>s</w:t>
      </w:r>
      <w:r w:rsidR="00EA004E">
        <w:t xml:space="preserve"> </w:t>
      </w:r>
      <w:r w:rsidR="00DE095E">
        <w:t xml:space="preserve">are </w:t>
      </w:r>
      <w:r w:rsidR="00EA004E">
        <w:t xml:space="preserve">important for </w:t>
      </w:r>
      <w:r w:rsidR="00ED3861">
        <w:t>early life stages</w:t>
      </w:r>
      <w:r w:rsidR="00EA004E">
        <w:t xml:space="preserve"> of </w:t>
      </w:r>
      <w:r w:rsidR="00ED3861">
        <w:t>several</w:t>
      </w:r>
      <w:r w:rsidR="00EA004E">
        <w:t xml:space="preserve"> fish species in the Sacramento River and its tributaries, </w:t>
      </w:r>
      <w:r w:rsidR="00ED3861">
        <w:t>especially</w:t>
      </w:r>
      <w:r w:rsidR="00EA004E">
        <w:t xml:space="preserve"> Chinook salmon</w:t>
      </w:r>
      <w:r w:rsidR="00621025">
        <w:t xml:space="preserve"> (</w:t>
      </w:r>
      <w:r w:rsidR="00621025" w:rsidRPr="00621025">
        <w:rPr>
          <w:i/>
          <w:iCs/>
        </w:rPr>
        <w:t>Oncorhynchus tshawytscha</w:t>
      </w:r>
      <w:r w:rsidR="00621025">
        <w:t>)</w:t>
      </w:r>
      <w:r w:rsidR="00EA004E">
        <w:t>, steelhead</w:t>
      </w:r>
      <w:r w:rsidR="00621025" w:rsidRPr="00621025">
        <w:t xml:space="preserve"> </w:t>
      </w:r>
      <w:r w:rsidR="00621025">
        <w:t>(</w:t>
      </w:r>
      <w:r w:rsidR="00621025" w:rsidRPr="00621025">
        <w:rPr>
          <w:i/>
          <w:iCs/>
        </w:rPr>
        <w:t xml:space="preserve">Oncorhynchus mykiss </w:t>
      </w:r>
      <w:proofErr w:type="spellStart"/>
      <w:r w:rsidR="00621025" w:rsidRPr="00621025">
        <w:rPr>
          <w:i/>
          <w:iCs/>
        </w:rPr>
        <w:t>irideus</w:t>
      </w:r>
      <w:proofErr w:type="spellEnd"/>
      <w:r w:rsidR="00621025">
        <w:t>)</w:t>
      </w:r>
      <w:r w:rsidR="00EA004E">
        <w:t xml:space="preserve">, </w:t>
      </w:r>
      <w:r w:rsidR="00ED3861">
        <w:t>and Sacramento splittail</w:t>
      </w:r>
      <w:r w:rsidR="00621025">
        <w:t xml:space="preserve"> (</w:t>
      </w:r>
      <w:proofErr w:type="spellStart"/>
      <w:r w:rsidR="00621025" w:rsidRPr="00621025">
        <w:rPr>
          <w:i/>
          <w:iCs/>
        </w:rPr>
        <w:t>Pogonichthys</w:t>
      </w:r>
      <w:proofErr w:type="spellEnd"/>
      <w:r w:rsidR="00621025" w:rsidRPr="00621025">
        <w:rPr>
          <w:i/>
          <w:iCs/>
        </w:rPr>
        <w:t xml:space="preserve"> </w:t>
      </w:r>
      <w:proofErr w:type="spellStart"/>
      <w:r w:rsidR="00621025" w:rsidRPr="00621025">
        <w:rPr>
          <w:i/>
          <w:iCs/>
        </w:rPr>
        <w:t>macrolepidotus</w:t>
      </w:r>
      <w:proofErr w:type="spellEnd"/>
      <w:r w:rsidR="00621025">
        <w:t>)</w:t>
      </w:r>
      <w:r w:rsidR="00ED3861">
        <w:t xml:space="preserve">. Juvenile </w:t>
      </w:r>
      <w:r w:rsidR="004437B8">
        <w:t xml:space="preserve">Chinook </w:t>
      </w:r>
      <w:r w:rsidR="00ED3861">
        <w:t xml:space="preserve">salmon and steelhead use </w:t>
      </w:r>
      <w:r w:rsidR="00793CC6">
        <w:t xml:space="preserve">inundated </w:t>
      </w:r>
      <w:r w:rsidR="00ED3861">
        <w:t xml:space="preserve">habitat for </w:t>
      </w:r>
      <w:r w:rsidR="00376A06">
        <w:t xml:space="preserve">juvenile </w:t>
      </w:r>
      <w:r w:rsidR="00ED3861">
        <w:t>rearing</w:t>
      </w:r>
      <w:r w:rsidR="004437B8">
        <w:t>,</w:t>
      </w:r>
      <w:r w:rsidR="00ED3861">
        <w:t xml:space="preserve"> and </w:t>
      </w:r>
      <w:r w:rsidR="004437B8">
        <w:t xml:space="preserve">Sacramento </w:t>
      </w:r>
      <w:r w:rsidR="00ED3861">
        <w:t xml:space="preserve">splittail use it for spawning and </w:t>
      </w:r>
      <w:r w:rsidR="00B97420">
        <w:t xml:space="preserve">for larval and juvenile </w:t>
      </w:r>
      <w:r w:rsidR="00550544">
        <w:t>rearing</w:t>
      </w:r>
      <w:r w:rsidR="00ED3861">
        <w:t>.</w:t>
      </w:r>
      <w:r w:rsidR="008B6E20">
        <w:t xml:space="preserve"> </w:t>
      </w:r>
      <w:r w:rsidR="00872907">
        <w:t xml:space="preserve">The analysis of weir spills provides information on the </w:t>
      </w:r>
      <w:r w:rsidR="00062309">
        <w:t>possibility of</w:t>
      </w:r>
      <w:r w:rsidR="00872907">
        <w:t xml:space="preserve"> fish </w:t>
      </w:r>
      <w:r w:rsidR="00062309">
        <w:t>entering</w:t>
      </w:r>
      <w:r w:rsidR="00872907">
        <w:t xml:space="preserve"> the bypasses via weir spills, which is </w:t>
      </w:r>
      <w:r w:rsidR="00062309">
        <w:t>an important avenue by</w:t>
      </w:r>
      <w:r w:rsidR="00872907">
        <w:t xml:space="preserve"> which juvenile salmonid access the bypasses</w:t>
      </w:r>
      <w:r w:rsidR="00062309">
        <w:t xml:space="preserve"> (Acierto et al. 2014</w:t>
      </w:r>
      <w:r w:rsidR="00656A94">
        <w:fldChar w:fldCharType="begin"/>
      </w:r>
      <w:r w:rsidR="00656A94">
        <w:instrText xml:space="preserve"> TC "Acierto et al. 2014" \f C \l "1" </w:instrText>
      </w:r>
      <w:r w:rsidR="00656A94">
        <w:fldChar w:fldCharType="end"/>
      </w:r>
      <w:r w:rsidR="00062309">
        <w:t>).</w:t>
      </w:r>
      <w:r w:rsidR="00872907">
        <w:t xml:space="preserve"> </w:t>
      </w:r>
      <w:r w:rsidR="008B6E20">
        <w:t xml:space="preserve">Because of their </w:t>
      </w:r>
      <w:r w:rsidR="006D3F68">
        <w:t xml:space="preserve">regulatory importance and their </w:t>
      </w:r>
      <w:r w:rsidR="00B944A6">
        <w:t>heavy</w:t>
      </w:r>
      <w:r w:rsidR="0013291D">
        <w:t xml:space="preserve"> reliance on inundated </w:t>
      </w:r>
      <w:r w:rsidR="00D93BB3">
        <w:t xml:space="preserve">off-channel </w:t>
      </w:r>
      <w:r w:rsidR="0013291D">
        <w:t xml:space="preserve">habitat, this appendix </w:t>
      </w:r>
      <w:r w:rsidR="004437B8">
        <w:t>focuses on</w:t>
      </w:r>
      <w:r w:rsidR="00242780">
        <w:t xml:space="preserve"> the </w:t>
      </w:r>
      <w:r w:rsidR="00621025">
        <w:t xml:space="preserve">three </w:t>
      </w:r>
      <w:r w:rsidR="00242780">
        <w:t>species</w:t>
      </w:r>
      <w:r w:rsidR="00062309">
        <w:t xml:space="preserve"> listed above</w:t>
      </w:r>
      <w:r w:rsidR="00242780">
        <w:t>.</w:t>
      </w:r>
      <w:r w:rsidR="006241B3">
        <w:t xml:space="preserve"> </w:t>
      </w:r>
    </w:p>
    <w:p w14:paraId="5B3E24C7" w14:textId="77777777" w:rsidR="00FE0075" w:rsidRDefault="00FE0075" w:rsidP="00FE0075">
      <w:pPr>
        <w:pStyle w:val="Heading2"/>
        <w:rPr>
          <w:noProof/>
        </w:rPr>
      </w:pPr>
      <w:r>
        <w:rPr>
          <w:noProof/>
        </w:rPr>
        <w:t>Methods</w:t>
      </w:r>
    </w:p>
    <w:p w14:paraId="565BD70E" w14:textId="297C19B7" w:rsidR="003C6A86" w:rsidRDefault="003C6A86" w:rsidP="003C6A86">
      <w:pPr>
        <w:pStyle w:val="Heading3"/>
      </w:pPr>
      <w:r w:rsidRPr="00277C65">
        <w:t xml:space="preserve">Bypass </w:t>
      </w:r>
      <w:r>
        <w:t>and Side-Channel Inundated Habitat Area</w:t>
      </w:r>
    </w:p>
    <w:p w14:paraId="04B7C2AA" w14:textId="32E7AA0D" w:rsidR="009F4E3D" w:rsidRDefault="00424FFA" w:rsidP="00424FFA">
      <w:pPr>
        <w:pStyle w:val="BodyText"/>
      </w:pPr>
      <w:r>
        <w:t xml:space="preserve">This analysis </w:t>
      </w:r>
      <w:r w:rsidR="00536F41">
        <w:t xml:space="preserve">examines </w:t>
      </w:r>
      <w:r>
        <w:t xml:space="preserve">the </w:t>
      </w:r>
      <w:r w:rsidR="00536F41">
        <w:t xml:space="preserve">surface area of suitable inundated floodplain and side-channel habitat that would be available under the NAA and </w:t>
      </w:r>
      <w:r w:rsidR="00890C1B">
        <w:t>A</w:t>
      </w:r>
      <w:r w:rsidR="00536F41">
        <w:t>lternatives</w:t>
      </w:r>
      <w:r w:rsidR="00890C1B">
        <w:t xml:space="preserve"> 1, 2, and 3</w:t>
      </w:r>
      <w:r w:rsidR="00536F41">
        <w:t xml:space="preserve">. </w:t>
      </w:r>
      <w:r w:rsidR="00E5326C">
        <w:t xml:space="preserve">Inundated habitat </w:t>
      </w:r>
      <w:r w:rsidR="00BF75C9">
        <w:t xml:space="preserve">with depths </w:t>
      </w:r>
      <w:r w:rsidR="00890C1B">
        <w:t>up to 1</w:t>
      </w:r>
      <w:r w:rsidR="00BF75C9">
        <w:t xml:space="preserve"> meter</w:t>
      </w:r>
      <w:r w:rsidR="00890C1B">
        <w:t>, which correspond to optimal depths for rearing salmonids and steelhead in the Sacramento River drainage,</w:t>
      </w:r>
      <w:r w:rsidR="00BF75C9">
        <w:t xml:space="preserve"> </w:t>
      </w:r>
      <w:r w:rsidR="00E5326C">
        <w:t xml:space="preserve">was considered suitable for salmonids and </w:t>
      </w:r>
      <w:r w:rsidR="00890C1B">
        <w:t xml:space="preserve">Sacramento </w:t>
      </w:r>
      <w:r w:rsidR="00E5326C">
        <w:t>splittail</w:t>
      </w:r>
      <w:r w:rsidR="00151C5F">
        <w:t xml:space="preserve"> (</w:t>
      </w:r>
      <w:r w:rsidR="00343BED">
        <w:t>Aceituno 1990</w:t>
      </w:r>
      <w:r w:rsidR="00656A94">
        <w:fldChar w:fldCharType="begin"/>
      </w:r>
      <w:r w:rsidR="00656A94">
        <w:instrText xml:space="preserve"> TC "Aceituno 1990" \f C \l "1" </w:instrText>
      </w:r>
      <w:r w:rsidR="00656A94">
        <w:fldChar w:fldCharType="end"/>
      </w:r>
      <w:r w:rsidR="00256898">
        <w:t>;</w:t>
      </w:r>
      <w:r w:rsidR="00343BED">
        <w:t xml:space="preserve"> Hampton </w:t>
      </w:r>
      <w:del w:id="72" w:author="Unger, Sophie" w:date="2021-07-02T15:01:00Z">
        <w:r w:rsidR="00343BED" w:rsidDel="009D78FF">
          <w:delText xml:space="preserve">et al. </w:delText>
        </w:r>
      </w:del>
      <w:r w:rsidR="00343BED">
        <w:t>1997</w:t>
      </w:r>
      <w:r w:rsidR="00656A94">
        <w:fldChar w:fldCharType="begin"/>
      </w:r>
      <w:r w:rsidR="00656A94">
        <w:instrText xml:space="preserve"> TC "Hampton et al. 1997" \f C \l "1" </w:instrText>
      </w:r>
      <w:r w:rsidR="00656A94">
        <w:fldChar w:fldCharType="end"/>
      </w:r>
      <w:r w:rsidR="00343BED">
        <w:t xml:space="preserve">; </w:t>
      </w:r>
      <w:r w:rsidR="00242D51">
        <w:t>Sommer et al. 2002</w:t>
      </w:r>
      <w:r w:rsidR="00656A94">
        <w:fldChar w:fldCharType="begin"/>
      </w:r>
      <w:r w:rsidR="00656A94">
        <w:instrText xml:space="preserve"> TC "Sommer et al. 2002" \f C \l "1" </w:instrText>
      </w:r>
      <w:r w:rsidR="00656A94">
        <w:fldChar w:fldCharType="end"/>
      </w:r>
      <w:r w:rsidR="00242D51">
        <w:t xml:space="preserve">; </w:t>
      </w:r>
      <w:r w:rsidR="00151C5F">
        <w:t>U</w:t>
      </w:r>
      <w:r w:rsidR="00890C1B">
        <w:t xml:space="preserve">.S. </w:t>
      </w:r>
      <w:r w:rsidR="00151C5F">
        <w:t>F</w:t>
      </w:r>
      <w:r w:rsidR="00890C1B">
        <w:t xml:space="preserve">ish and </w:t>
      </w:r>
      <w:r w:rsidR="00151C5F">
        <w:t>W</w:t>
      </w:r>
      <w:r w:rsidR="00890C1B">
        <w:t xml:space="preserve">ildlife </w:t>
      </w:r>
      <w:r w:rsidR="00151C5F">
        <w:t>S</w:t>
      </w:r>
      <w:r w:rsidR="00890C1B">
        <w:t>ervice</w:t>
      </w:r>
      <w:r w:rsidR="00151C5F">
        <w:t xml:space="preserve"> 2005</w:t>
      </w:r>
      <w:del w:id="73" w:author="Pacholski, Emily" w:date="2021-07-01T15:47:00Z">
        <w:r w:rsidR="00242D51" w:rsidDel="00F41462">
          <w:delText>a</w:delText>
        </w:r>
      </w:del>
      <w:r w:rsidR="00656A94">
        <w:fldChar w:fldCharType="begin"/>
      </w:r>
      <w:r w:rsidR="00656A94">
        <w:instrText xml:space="preserve"> TC "U.S. Fish and Wildlife Service 2005a" \f C \l "1" </w:instrText>
      </w:r>
      <w:r w:rsidR="00656A94">
        <w:fldChar w:fldCharType="end"/>
      </w:r>
      <w:r w:rsidR="00126AA3">
        <w:t xml:space="preserve">; </w:t>
      </w:r>
      <w:r w:rsidR="00DB753A">
        <w:t>Whipple et al. 2019</w:t>
      </w:r>
      <w:r w:rsidR="00656A94">
        <w:fldChar w:fldCharType="begin"/>
      </w:r>
      <w:r w:rsidR="00656A94">
        <w:instrText xml:space="preserve"> TC "Whipple et al. 2019" \f C \l "1" </w:instrText>
      </w:r>
      <w:r w:rsidR="00656A94">
        <w:fldChar w:fldCharType="end"/>
      </w:r>
      <w:r w:rsidR="00151C5F">
        <w:t>)</w:t>
      </w:r>
      <w:r w:rsidR="00E5326C">
        <w:t xml:space="preserve">. </w:t>
      </w:r>
      <w:r w:rsidR="00863AC5">
        <w:t xml:space="preserve">Flow velocity was not explicitly modeled because </w:t>
      </w:r>
      <w:r w:rsidR="007F1F5B">
        <w:t xml:space="preserve">previous modeling showed that </w:t>
      </w:r>
      <w:r w:rsidR="00B44F26">
        <w:t xml:space="preserve">almost all inundated habitat </w:t>
      </w:r>
      <w:r w:rsidR="007F1F5B">
        <w:t>in the bypasses has</w:t>
      </w:r>
      <w:r w:rsidR="00B44F26">
        <w:t xml:space="preserve"> flows less than 1.5 feet </w:t>
      </w:r>
      <w:r w:rsidR="00B44F26">
        <w:lastRenderedPageBreak/>
        <w:t>per second</w:t>
      </w:r>
      <w:r w:rsidR="007F1F5B">
        <w:t xml:space="preserve"> (</w:t>
      </w:r>
      <w:r w:rsidR="00FB0214">
        <w:t xml:space="preserve">Sommer </w:t>
      </w:r>
      <w:ins w:id="74" w:author="Pacholski, Emily" w:date="2021-07-01T15:49:00Z">
        <w:r w:rsidR="00F41462" w:rsidRPr="00F41462">
          <w:t xml:space="preserve">et al. </w:t>
        </w:r>
      </w:ins>
      <w:r w:rsidR="00FB0214">
        <w:t>2001</w:t>
      </w:r>
      <w:r w:rsidR="00EF368A">
        <w:t>a</w:t>
      </w:r>
      <w:r w:rsidR="00656A94">
        <w:fldChar w:fldCharType="begin"/>
      </w:r>
      <w:r w:rsidR="00656A94">
        <w:instrText xml:space="preserve"> TC "Sommer 2001a" \f C \l "1" </w:instrText>
      </w:r>
      <w:r w:rsidR="00656A94">
        <w:fldChar w:fldCharType="end"/>
      </w:r>
      <w:r w:rsidR="007F1F5B">
        <w:t>)</w:t>
      </w:r>
      <w:r w:rsidR="00B44F26">
        <w:t>, which is optimal for rearing salmonids (U</w:t>
      </w:r>
      <w:r w:rsidR="00DD5E87">
        <w:t>.</w:t>
      </w:r>
      <w:r w:rsidR="00B44F26">
        <w:t>S</w:t>
      </w:r>
      <w:r w:rsidR="00DD5E87">
        <w:t xml:space="preserve">. </w:t>
      </w:r>
      <w:r w:rsidR="00B44F26">
        <w:t>F</w:t>
      </w:r>
      <w:r w:rsidR="00DD5E87">
        <w:t xml:space="preserve">ish and </w:t>
      </w:r>
      <w:r w:rsidR="00B44F26">
        <w:t>W</w:t>
      </w:r>
      <w:r w:rsidR="00DD5E87">
        <w:t xml:space="preserve">ildlife </w:t>
      </w:r>
      <w:r w:rsidR="00B44F26">
        <w:t>S</w:t>
      </w:r>
      <w:r w:rsidR="00DD5E87">
        <w:t>ervice</w:t>
      </w:r>
      <w:r w:rsidR="00B44F26">
        <w:t xml:space="preserve"> 2005</w:t>
      </w:r>
      <w:r w:rsidR="00656A94">
        <w:fldChar w:fldCharType="begin"/>
      </w:r>
      <w:r w:rsidR="00656A94">
        <w:instrText xml:space="preserve"> TC "U.S. Fish and Wildlife Service 2005" \f C \l "1" </w:instrText>
      </w:r>
      <w:r w:rsidR="00656A94">
        <w:fldChar w:fldCharType="end"/>
      </w:r>
      <w:r w:rsidR="002843B5">
        <w:t xml:space="preserve">; </w:t>
      </w:r>
      <w:r w:rsidR="005349FB">
        <w:t>Whipple et al. 2009</w:t>
      </w:r>
      <w:r w:rsidR="00656A94">
        <w:fldChar w:fldCharType="begin"/>
      </w:r>
      <w:r w:rsidR="00656A94">
        <w:instrText xml:space="preserve"> TC "Whipple et al. 2009" \f C \l "1" </w:instrText>
      </w:r>
      <w:r w:rsidR="00656A94">
        <w:fldChar w:fldCharType="end"/>
      </w:r>
      <w:r w:rsidR="00B44F26">
        <w:t>).</w:t>
      </w:r>
    </w:p>
    <w:p w14:paraId="51B13863" w14:textId="520B7DF5" w:rsidR="00D14918" w:rsidRPr="00D14918" w:rsidRDefault="00BB7170" w:rsidP="00D14918">
      <w:pPr>
        <w:rPr>
          <w:sz w:val="24"/>
          <w:szCs w:val="24"/>
        </w:rPr>
      </w:pPr>
      <w:r w:rsidRPr="00D14918">
        <w:rPr>
          <w:sz w:val="24"/>
          <w:szCs w:val="24"/>
        </w:rPr>
        <w:t>Daily estimates of the</w:t>
      </w:r>
      <w:r w:rsidR="009F4E3D" w:rsidRPr="00D14918">
        <w:rPr>
          <w:sz w:val="24"/>
          <w:szCs w:val="24"/>
        </w:rPr>
        <w:t xml:space="preserve"> surface area of suitable inundated habitat </w:t>
      </w:r>
      <w:r w:rsidR="00994FC6" w:rsidRPr="00D14918">
        <w:rPr>
          <w:sz w:val="24"/>
          <w:szCs w:val="24"/>
        </w:rPr>
        <w:t>were</w:t>
      </w:r>
      <w:r w:rsidR="009F4E3D" w:rsidRPr="00D14918">
        <w:rPr>
          <w:sz w:val="24"/>
          <w:szCs w:val="24"/>
        </w:rPr>
        <w:t xml:space="preserve"> </w:t>
      </w:r>
      <w:r w:rsidR="00256898" w:rsidRPr="00D14918">
        <w:rPr>
          <w:sz w:val="24"/>
          <w:szCs w:val="24"/>
        </w:rPr>
        <w:t>generated</w:t>
      </w:r>
      <w:r w:rsidR="009F4E3D" w:rsidRPr="00D14918">
        <w:rPr>
          <w:sz w:val="24"/>
          <w:szCs w:val="24"/>
        </w:rPr>
        <w:t xml:space="preserve"> from HEC-RAS model runs using daily flow data (</w:t>
      </w:r>
      <w:r w:rsidR="00804245" w:rsidRPr="00D14918">
        <w:rPr>
          <w:sz w:val="24"/>
          <w:szCs w:val="24"/>
        </w:rPr>
        <w:t>Upper Sacramento River Daily Operations Model [</w:t>
      </w:r>
      <w:r w:rsidR="009F4E3D" w:rsidRPr="00D14918">
        <w:rPr>
          <w:sz w:val="24"/>
          <w:szCs w:val="24"/>
        </w:rPr>
        <w:t>USRDOM</w:t>
      </w:r>
      <w:r w:rsidR="00804245" w:rsidRPr="00D14918">
        <w:rPr>
          <w:sz w:val="24"/>
          <w:szCs w:val="24"/>
        </w:rPr>
        <w:t>]</w:t>
      </w:r>
      <w:r w:rsidR="009F4E3D" w:rsidRPr="00D14918">
        <w:rPr>
          <w:sz w:val="24"/>
          <w:szCs w:val="24"/>
        </w:rPr>
        <w:t xml:space="preserve">) for the NAA and </w:t>
      </w:r>
      <w:r w:rsidR="00256898" w:rsidRPr="00D14918">
        <w:rPr>
          <w:sz w:val="24"/>
          <w:szCs w:val="24"/>
        </w:rPr>
        <w:t>A</w:t>
      </w:r>
      <w:r w:rsidR="009F4E3D" w:rsidRPr="00D14918">
        <w:rPr>
          <w:sz w:val="24"/>
          <w:szCs w:val="24"/>
        </w:rPr>
        <w:t>lternatives</w:t>
      </w:r>
      <w:r w:rsidR="00256898" w:rsidRPr="00D14918">
        <w:rPr>
          <w:sz w:val="24"/>
          <w:szCs w:val="24"/>
        </w:rPr>
        <w:t xml:space="preserve"> 1, 2, and 3</w:t>
      </w:r>
      <w:r w:rsidR="009F4E3D" w:rsidRPr="00D14918">
        <w:rPr>
          <w:sz w:val="24"/>
          <w:szCs w:val="24"/>
        </w:rPr>
        <w:t xml:space="preserve">. </w:t>
      </w:r>
      <w:r w:rsidR="005349FB" w:rsidRPr="00D14918">
        <w:rPr>
          <w:sz w:val="24"/>
          <w:szCs w:val="24"/>
        </w:rPr>
        <w:t>Yolo Bypass habitat a</w:t>
      </w:r>
      <w:r w:rsidR="00DC63F3" w:rsidRPr="00D14918">
        <w:rPr>
          <w:sz w:val="24"/>
          <w:szCs w:val="24"/>
        </w:rPr>
        <w:t>rea</w:t>
      </w:r>
      <w:r w:rsidR="005349FB" w:rsidRPr="00D14918">
        <w:rPr>
          <w:sz w:val="24"/>
          <w:szCs w:val="24"/>
        </w:rPr>
        <w:t xml:space="preserve"> was estimated from flow spills at the Fremont and Sacramento Weirs, plus monthly westside stream flows disaggregated into daily flows using the historical flow patterns. </w:t>
      </w:r>
      <w:r w:rsidR="009F4E3D" w:rsidRPr="00D14918">
        <w:rPr>
          <w:sz w:val="24"/>
          <w:szCs w:val="24"/>
        </w:rPr>
        <w:t xml:space="preserve">Sutter Bypass habitat </w:t>
      </w:r>
      <w:r w:rsidR="004822DB" w:rsidRPr="00D14918">
        <w:rPr>
          <w:sz w:val="24"/>
          <w:szCs w:val="24"/>
        </w:rPr>
        <w:t xml:space="preserve">area </w:t>
      </w:r>
      <w:r w:rsidR="009F4E3D" w:rsidRPr="00D14918">
        <w:rPr>
          <w:sz w:val="24"/>
          <w:szCs w:val="24"/>
        </w:rPr>
        <w:t xml:space="preserve">was estimated </w:t>
      </w:r>
      <w:r w:rsidR="00FC74C9" w:rsidRPr="00D14918">
        <w:rPr>
          <w:sz w:val="24"/>
          <w:szCs w:val="24"/>
        </w:rPr>
        <w:t>using flow</w:t>
      </w:r>
      <w:r w:rsidR="00FC33D6" w:rsidRPr="00D14918">
        <w:rPr>
          <w:sz w:val="24"/>
          <w:szCs w:val="24"/>
        </w:rPr>
        <w:t>s</w:t>
      </w:r>
      <w:r w:rsidR="00FC74C9" w:rsidRPr="00D14918">
        <w:rPr>
          <w:sz w:val="24"/>
          <w:szCs w:val="24"/>
        </w:rPr>
        <w:t xml:space="preserve"> </w:t>
      </w:r>
      <w:r w:rsidR="00A371E0" w:rsidRPr="00D14918">
        <w:rPr>
          <w:sz w:val="24"/>
          <w:szCs w:val="24"/>
        </w:rPr>
        <w:t>entering</w:t>
      </w:r>
      <w:r w:rsidR="004822DB" w:rsidRPr="00D14918">
        <w:rPr>
          <w:sz w:val="24"/>
          <w:szCs w:val="24"/>
        </w:rPr>
        <w:t xml:space="preserve"> the Sutter Bypass from the Sacramento River at Ord Ferry and the Moulton, Colusa, and Tisdale Weirs</w:t>
      </w:r>
      <w:r w:rsidR="000834FF" w:rsidRPr="00D14918">
        <w:rPr>
          <w:sz w:val="24"/>
          <w:szCs w:val="24"/>
        </w:rPr>
        <w:t xml:space="preserve">. </w:t>
      </w:r>
      <w:r w:rsidR="00C90679" w:rsidRPr="00D14918">
        <w:rPr>
          <w:sz w:val="24"/>
          <w:szCs w:val="24"/>
        </w:rPr>
        <w:t xml:space="preserve">Inundated side-channel habitat was estimated for three reaches of the upper Sacramento River: Reach 1 </w:t>
      </w:r>
      <w:r w:rsidR="00DC63F3" w:rsidRPr="00D14918">
        <w:rPr>
          <w:sz w:val="24"/>
          <w:szCs w:val="24"/>
        </w:rPr>
        <w:t>–</w:t>
      </w:r>
      <w:r w:rsidR="00C90679" w:rsidRPr="00D14918">
        <w:rPr>
          <w:sz w:val="24"/>
          <w:szCs w:val="24"/>
        </w:rPr>
        <w:t xml:space="preserve"> Bend Brid</w:t>
      </w:r>
      <w:r w:rsidR="00A371E0" w:rsidRPr="00D14918">
        <w:rPr>
          <w:sz w:val="24"/>
          <w:szCs w:val="24"/>
        </w:rPr>
        <w:t>g</w:t>
      </w:r>
      <w:r w:rsidR="00C90679" w:rsidRPr="00D14918">
        <w:rPr>
          <w:sz w:val="24"/>
          <w:szCs w:val="24"/>
        </w:rPr>
        <w:t xml:space="preserve">e to Hamilton City; Reach 2 – Hamilton City to Colusa; and Reach 3 – Colusa to Knights Landing. The Reach 1 flow was computed as the flow at Bend Bridge minus the diversion flows at Red Bluff and Hamilton City. </w:t>
      </w:r>
      <w:r w:rsidR="00C36B56" w:rsidRPr="00D14918">
        <w:rPr>
          <w:sz w:val="24"/>
          <w:szCs w:val="24"/>
        </w:rPr>
        <w:t xml:space="preserve">The Reach 2 and </w:t>
      </w:r>
      <w:r w:rsidR="00DC63F3" w:rsidRPr="00D14918">
        <w:rPr>
          <w:sz w:val="24"/>
          <w:szCs w:val="24"/>
        </w:rPr>
        <w:t xml:space="preserve">Reach </w:t>
      </w:r>
      <w:r w:rsidR="00C36B56" w:rsidRPr="00D14918">
        <w:rPr>
          <w:sz w:val="24"/>
          <w:szCs w:val="24"/>
        </w:rPr>
        <w:t xml:space="preserve">3 flows </w:t>
      </w:r>
      <w:r w:rsidR="00FB08AA" w:rsidRPr="00D14918">
        <w:rPr>
          <w:sz w:val="24"/>
          <w:szCs w:val="24"/>
        </w:rPr>
        <w:t>are</w:t>
      </w:r>
      <w:r w:rsidR="00C36B56" w:rsidRPr="00D14918">
        <w:rPr>
          <w:sz w:val="24"/>
          <w:szCs w:val="24"/>
        </w:rPr>
        <w:t xml:space="preserve"> the flows at Hamilton City and Colusa, respectively.</w:t>
      </w:r>
      <w:r w:rsidR="00C90679" w:rsidRPr="00D14918">
        <w:rPr>
          <w:sz w:val="24"/>
          <w:szCs w:val="24"/>
        </w:rPr>
        <w:t xml:space="preserve"> </w:t>
      </w:r>
      <w:r w:rsidR="00994FC6" w:rsidRPr="00D14918">
        <w:rPr>
          <w:sz w:val="24"/>
          <w:szCs w:val="24"/>
        </w:rPr>
        <w:t xml:space="preserve">Flow versus habitat area </w:t>
      </w:r>
      <w:r w:rsidR="00FC33D6" w:rsidRPr="00D14918">
        <w:rPr>
          <w:sz w:val="24"/>
          <w:szCs w:val="24"/>
        </w:rPr>
        <w:t xml:space="preserve">curves </w:t>
      </w:r>
      <w:r w:rsidR="00994FC6" w:rsidRPr="00D14918">
        <w:rPr>
          <w:sz w:val="24"/>
          <w:szCs w:val="24"/>
        </w:rPr>
        <w:t xml:space="preserve">were developed from the HEC-RAS modeling results (Figure </w:t>
      </w:r>
      <w:r w:rsidR="00FC33D6" w:rsidRPr="00D14918">
        <w:rPr>
          <w:sz w:val="24"/>
          <w:szCs w:val="24"/>
        </w:rPr>
        <w:t>11</w:t>
      </w:r>
      <w:r w:rsidR="00994FC6" w:rsidRPr="00D14918">
        <w:rPr>
          <w:sz w:val="24"/>
          <w:szCs w:val="24"/>
        </w:rPr>
        <w:t>M</w:t>
      </w:r>
      <w:r w:rsidR="006E211E" w:rsidRPr="00D14918">
        <w:rPr>
          <w:sz w:val="24"/>
          <w:szCs w:val="24"/>
        </w:rPr>
        <w:t>-</w:t>
      </w:r>
      <w:r w:rsidR="00994FC6" w:rsidRPr="00D14918">
        <w:rPr>
          <w:sz w:val="24"/>
          <w:szCs w:val="24"/>
        </w:rPr>
        <w:t xml:space="preserve">1 </w:t>
      </w:r>
      <w:r w:rsidR="00FC33D6" w:rsidRPr="00D14918">
        <w:rPr>
          <w:sz w:val="24"/>
          <w:szCs w:val="24"/>
        </w:rPr>
        <w:t>through</w:t>
      </w:r>
      <w:r w:rsidR="00994FC6" w:rsidRPr="00D14918">
        <w:rPr>
          <w:sz w:val="24"/>
          <w:szCs w:val="24"/>
        </w:rPr>
        <w:t xml:space="preserve"> </w:t>
      </w:r>
      <w:r w:rsidR="00A371E0" w:rsidRPr="00D14918">
        <w:rPr>
          <w:sz w:val="24"/>
          <w:szCs w:val="24"/>
        </w:rPr>
        <w:t xml:space="preserve">Figure </w:t>
      </w:r>
      <w:r w:rsidR="00FC33D6" w:rsidRPr="00D14918">
        <w:rPr>
          <w:sz w:val="24"/>
          <w:szCs w:val="24"/>
        </w:rPr>
        <w:t>11</w:t>
      </w:r>
      <w:r w:rsidR="00994FC6" w:rsidRPr="00D14918">
        <w:rPr>
          <w:sz w:val="24"/>
          <w:szCs w:val="24"/>
        </w:rPr>
        <w:t>M</w:t>
      </w:r>
      <w:r w:rsidR="000834FF" w:rsidRPr="00D14918">
        <w:rPr>
          <w:sz w:val="24"/>
          <w:szCs w:val="24"/>
        </w:rPr>
        <w:t>-</w:t>
      </w:r>
      <w:r w:rsidR="00FC33D6" w:rsidRPr="00D14918">
        <w:rPr>
          <w:sz w:val="24"/>
          <w:szCs w:val="24"/>
        </w:rPr>
        <w:t>5</w:t>
      </w:r>
      <w:r w:rsidR="00994FC6" w:rsidRPr="00D14918">
        <w:rPr>
          <w:sz w:val="24"/>
          <w:szCs w:val="24"/>
        </w:rPr>
        <w:t xml:space="preserve">). </w:t>
      </w:r>
      <w:r w:rsidR="00FB08AA" w:rsidRPr="00D14918">
        <w:rPr>
          <w:sz w:val="24"/>
          <w:szCs w:val="24"/>
        </w:rPr>
        <w:t xml:space="preserve">The HEC-RAS modeling of habitat inundation area </w:t>
      </w:r>
      <w:r w:rsidR="006E211E" w:rsidRPr="00D14918">
        <w:rPr>
          <w:sz w:val="24"/>
          <w:szCs w:val="24"/>
        </w:rPr>
        <w:t>uses</w:t>
      </w:r>
      <w:r w:rsidR="00FB08AA" w:rsidRPr="00D14918">
        <w:rPr>
          <w:sz w:val="24"/>
          <w:szCs w:val="24"/>
        </w:rPr>
        <w:t xml:space="preserve"> steady state-like </w:t>
      </w:r>
      <w:r w:rsidRPr="00D14918">
        <w:rPr>
          <w:sz w:val="24"/>
          <w:szCs w:val="24"/>
        </w:rPr>
        <w:t xml:space="preserve">flow </w:t>
      </w:r>
      <w:r w:rsidR="00FB08AA" w:rsidRPr="00D14918">
        <w:rPr>
          <w:sz w:val="24"/>
          <w:szCs w:val="24"/>
        </w:rPr>
        <w:t xml:space="preserve">conditions lasting </w:t>
      </w:r>
      <w:r w:rsidR="00DC63F3" w:rsidRPr="00D14918">
        <w:rPr>
          <w:sz w:val="24"/>
          <w:szCs w:val="24"/>
        </w:rPr>
        <w:t>8</w:t>
      </w:r>
      <w:r w:rsidR="00FB08AA" w:rsidRPr="00D14918">
        <w:rPr>
          <w:sz w:val="24"/>
          <w:szCs w:val="24"/>
        </w:rPr>
        <w:t xml:space="preserve"> days or more. As a result, daily inundation areas </w:t>
      </w:r>
      <w:r w:rsidRPr="00D14918">
        <w:rPr>
          <w:sz w:val="24"/>
          <w:szCs w:val="24"/>
        </w:rPr>
        <w:t>were</w:t>
      </w:r>
      <w:r w:rsidR="00FB08AA" w:rsidRPr="00D14918">
        <w:rPr>
          <w:sz w:val="24"/>
          <w:szCs w:val="24"/>
        </w:rPr>
        <w:t xml:space="preserve"> calculated based on the 8-day running averages of flow throughout the 82-year </w:t>
      </w:r>
      <w:r w:rsidR="00E760B1" w:rsidRPr="00D14918">
        <w:rPr>
          <w:sz w:val="24"/>
          <w:szCs w:val="24"/>
        </w:rPr>
        <w:t xml:space="preserve">simulated </w:t>
      </w:r>
      <w:r w:rsidRPr="00D14918">
        <w:rPr>
          <w:sz w:val="24"/>
          <w:szCs w:val="24"/>
        </w:rPr>
        <w:t>flow data record</w:t>
      </w:r>
      <w:r w:rsidR="00FB08AA" w:rsidRPr="00D14918">
        <w:rPr>
          <w:sz w:val="24"/>
          <w:szCs w:val="24"/>
        </w:rPr>
        <w:t>, excluding the first 8 days.</w:t>
      </w:r>
      <w:r w:rsidR="00EB023D" w:rsidRPr="00D14918">
        <w:rPr>
          <w:sz w:val="24"/>
          <w:szCs w:val="24"/>
        </w:rPr>
        <w:t xml:space="preserve"> Note that suitable habitat plateaus in the Yolo Bypass at flows between about 4,000 </w:t>
      </w:r>
      <w:r w:rsidR="00DC63F3" w:rsidRPr="00D14918">
        <w:rPr>
          <w:sz w:val="24"/>
          <w:szCs w:val="24"/>
        </w:rPr>
        <w:t>cubic feet per second (</w:t>
      </w:r>
      <w:r w:rsidR="00EB023D" w:rsidRPr="00D14918">
        <w:rPr>
          <w:sz w:val="24"/>
          <w:szCs w:val="24"/>
        </w:rPr>
        <w:t>cfs</w:t>
      </w:r>
      <w:r w:rsidR="00DC63F3" w:rsidRPr="00D14918">
        <w:rPr>
          <w:sz w:val="24"/>
          <w:szCs w:val="24"/>
        </w:rPr>
        <w:t>)</w:t>
      </w:r>
      <w:r w:rsidR="00EB023D" w:rsidRPr="00D14918">
        <w:rPr>
          <w:sz w:val="24"/>
          <w:szCs w:val="24"/>
        </w:rPr>
        <w:t xml:space="preserve"> and 11,000 cfs and in the Sutter Bypass at flows between 1,000 cfs and 3,000 cfs.</w:t>
      </w:r>
      <w:r w:rsidR="004163E6" w:rsidRPr="00D14918">
        <w:rPr>
          <w:sz w:val="24"/>
          <w:szCs w:val="24"/>
        </w:rPr>
        <w:t xml:space="preserve"> Higher flows reduce the acreage of suitable habitat as the area of inundation with depth less than </w:t>
      </w:r>
      <w:proofErr w:type="gramStart"/>
      <w:r w:rsidR="004163E6" w:rsidRPr="00D14918">
        <w:rPr>
          <w:sz w:val="24"/>
          <w:szCs w:val="24"/>
        </w:rPr>
        <w:t>1 meter</w:t>
      </w:r>
      <w:proofErr w:type="gramEnd"/>
      <w:r w:rsidR="004163E6" w:rsidRPr="00D14918">
        <w:rPr>
          <w:sz w:val="24"/>
          <w:szCs w:val="24"/>
        </w:rPr>
        <w:t xml:space="preserve"> declines.</w:t>
      </w:r>
      <w:r w:rsidR="00D14918" w:rsidRPr="00D14918">
        <w:rPr>
          <w:sz w:val="24"/>
          <w:szCs w:val="24"/>
        </w:rPr>
        <w:t xml:space="preserve"> Note also that HEC-RAS model was focused on high flow conditions to evaluate flow over Fremont Weir and was not tailored to low-flow conditions.</w:t>
      </w:r>
    </w:p>
    <w:p w14:paraId="05831740" w14:textId="16CD21A8" w:rsidR="0055215C" w:rsidRDefault="0055215C" w:rsidP="00186B0D">
      <w:pPr>
        <w:pStyle w:val="BodyText"/>
      </w:pPr>
    </w:p>
    <w:p w14:paraId="0EEC687F" w14:textId="5CDF05FC" w:rsidR="00994FC6" w:rsidRDefault="00994FC6" w:rsidP="00424FFA">
      <w:pPr>
        <w:pStyle w:val="BodyText"/>
      </w:pPr>
      <w:r>
        <w:rPr>
          <w:noProof/>
        </w:rPr>
        <w:lastRenderedPageBreak/>
        <w:drawing>
          <wp:inline distT="0" distB="0" distL="0" distR="0" wp14:anchorId="72F573C7" wp14:editId="1F14EDFE">
            <wp:extent cx="5943600" cy="4003040"/>
            <wp:effectExtent l="0" t="0" r="0" b="16510"/>
            <wp:docPr id="1" name="Chart 1">
              <a:extLst xmlns:a="http://schemas.openxmlformats.org/drawingml/2006/main">
                <a:ext uri="{FF2B5EF4-FFF2-40B4-BE49-F238E27FC236}">
                  <a16:creationId xmlns:a16="http://schemas.microsoft.com/office/drawing/2014/main" id="{20279850-9E83-4DEB-9135-08BE3B2288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493C623" w14:textId="25600113" w:rsidR="00994FC6" w:rsidRPr="007F1F5B" w:rsidRDefault="00994FC6" w:rsidP="003820BE">
      <w:pPr>
        <w:pStyle w:val="Caption"/>
      </w:pPr>
      <w:bookmarkStart w:id="75" w:name="_Hlk74150611"/>
      <w:r w:rsidRPr="007F1F5B">
        <w:t xml:space="preserve">Figure </w:t>
      </w:r>
      <w:r w:rsidR="007F1F5B" w:rsidRPr="007F1F5B">
        <w:t>11</w:t>
      </w:r>
      <w:r w:rsidRPr="007F1F5B">
        <w:t>M</w:t>
      </w:r>
      <w:r w:rsidR="006E211E">
        <w:t>-</w:t>
      </w:r>
      <w:r w:rsidRPr="007F1F5B">
        <w:t>1</w:t>
      </w:r>
      <w:r w:rsidR="00946649" w:rsidRPr="007F1F5B">
        <w:t>.</w:t>
      </w:r>
      <w:r w:rsidRPr="007F1F5B">
        <w:t xml:space="preserve"> Yolo Bypass Suitable (&lt;1 </w:t>
      </w:r>
      <w:bookmarkStart w:id="76" w:name="_Hlk74311216"/>
      <w:r w:rsidR="007F1F5B">
        <w:t>M</w:t>
      </w:r>
      <w:r w:rsidRPr="007F1F5B">
        <w:t xml:space="preserve">eter </w:t>
      </w:r>
      <w:r w:rsidR="007F1F5B">
        <w:t>D</w:t>
      </w:r>
      <w:r w:rsidRPr="007F1F5B">
        <w:t>eep</w:t>
      </w:r>
      <w:bookmarkEnd w:id="76"/>
      <w:r w:rsidRPr="007F1F5B">
        <w:t>) Habitat Acreage versus Total Bypass Flow</w:t>
      </w:r>
      <w:bookmarkEnd w:id="75"/>
      <w:r w:rsidR="004F5F68">
        <w:t>.</w:t>
      </w:r>
    </w:p>
    <w:p w14:paraId="12E8B080" w14:textId="42721AE0" w:rsidR="00994FC6" w:rsidRDefault="00994FC6" w:rsidP="00424FFA">
      <w:pPr>
        <w:pStyle w:val="BodyText"/>
      </w:pPr>
      <w:r>
        <w:rPr>
          <w:noProof/>
        </w:rPr>
        <w:lastRenderedPageBreak/>
        <w:drawing>
          <wp:inline distT="0" distB="0" distL="0" distR="0" wp14:anchorId="2E7DDA71" wp14:editId="43BC7597">
            <wp:extent cx="5943600" cy="4009390"/>
            <wp:effectExtent l="0" t="0" r="0" b="10160"/>
            <wp:docPr id="2" name="Chart 2">
              <a:extLst xmlns:a="http://schemas.openxmlformats.org/drawingml/2006/main">
                <a:ext uri="{FF2B5EF4-FFF2-40B4-BE49-F238E27FC236}">
                  <a16:creationId xmlns:a16="http://schemas.microsoft.com/office/drawing/2014/main" id="{896D3481-E8EB-4751-AB08-3B4F83CF99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C5E9193" w14:textId="275F625E" w:rsidR="00994FC6" w:rsidRPr="004F5F68" w:rsidRDefault="00946649" w:rsidP="003820BE">
      <w:pPr>
        <w:pStyle w:val="Caption"/>
      </w:pPr>
      <w:r w:rsidRPr="004F5F68">
        <w:t xml:space="preserve">Figure </w:t>
      </w:r>
      <w:r w:rsidR="004F5F68">
        <w:t>11</w:t>
      </w:r>
      <w:r w:rsidRPr="004F5F68">
        <w:t>M</w:t>
      </w:r>
      <w:r w:rsidR="006E211E">
        <w:t>-</w:t>
      </w:r>
      <w:r w:rsidRPr="004F5F68">
        <w:t xml:space="preserve">2. Sutter Bypass Suitable (&lt; 1 </w:t>
      </w:r>
      <w:r w:rsidR="004F5F68" w:rsidRPr="004F5F68">
        <w:rPr>
          <w:szCs w:val="24"/>
        </w:rPr>
        <w:t>Meter Deep</w:t>
      </w:r>
      <w:r w:rsidRPr="004F5F68">
        <w:t>) Habitat Acreage versus Total Bypass Flow</w:t>
      </w:r>
      <w:r w:rsidR="004F5F68" w:rsidRPr="004F5F68">
        <w:t>.</w:t>
      </w:r>
    </w:p>
    <w:p w14:paraId="0FBB861C" w14:textId="77777777" w:rsidR="00946649" w:rsidRDefault="00946649" w:rsidP="00424FFA">
      <w:pPr>
        <w:pStyle w:val="BodyText"/>
      </w:pPr>
    </w:p>
    <w:p w14:paraId="5838DFED" w14:textId="4F323D23" w:rsidR="00946649" w:rsidRDefault="00946649" w:rsidP="00186B0D">
      <w:pPr>
        <w:pStyle w:val="BodyText"/>
        <w:spacing w:after="120"/>
      </w:pPr>
      <w:r>
        <w:rPr>
          <w:noProof/>
        </w:rPr>
        <w:lastRenderedPageBreak/>
        <w:drawing>
          <wp:inline distT="0" distB="0" distL="0" distR="0" wp14:anchorId="55604D04" wp14:editId="2F591207">
            <wp:extent cx="5426015" cy="3278842"/>
            <wp:effectExtent l="0" t="0" r="3810" b="17145"/>
            <wp:docPr id="3" name="Chart 3">
              <a:extLst xmlns:a="http://schemas.openxmlformats.org/drawingml/2006/main">
                <a:ext uri="{FF2B5EF4-FFF2-40B4-BE49-F238E27FC236}">
                  <a16:creationId xmlns:a16="http://schemas.microsoft.com/office/drawing/2014/main" id="{E0178E08-C171-42D3-8EC1-5C3FE5F802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C95B6BD" w14:textId="213FB89B" w:rsidR="00946649" w:rsidRPr="00946649" w:rsidRDefault="00946649" w:rsidP="003820BE">
      <w:pPr>
        <w:pStyle w:val="Caption"/>
      </w:pPr>
      <w:r w:rsidRPr="004F5F68">
        <w:t xml:space="preserve">Figure </w:t>
      </w:r>
      <w:r w:rsidR="004F5F68">
        <w:t>11</w:t>
      </w:r>
      <w:r w:rsidRPr="004F5F68">
        <w:t>M</w:t>
      </w:r>
      <w:r w:rsidR="00A105D4">
        <w:t>-</w:t>
      </w:r>
      <w:r w:rsidRPr="004F5F68">
        <w:t xml:space="preserve">3. Sacramento River Reach 1 (Bend Bridge to Hamilton City) Side-Channel Suitable (&lt; 1 </w:t>
      </w:r>
      <w:r w:rsidR="004F5F68" w:rsidRPr="004F5F68">
        <w:rPr>
          <w:szCs w:val="24"/>
        </w:rPr>
        <w:t>Meter Deep</w:t>
      </w:r>
      <w:r w:rsidRPr="004F5F68">
        <w:t>) Habitat Acreage versus Bend Bridge Flow (minus Red Bluff and Hamilton City Diversions</w:t>
      </w:r>
      <w:r>
        <w:t>)</w:t>
      </w:r>
      <w:r w:rsidR="004F5F68">
        <w:t>.</w:t>
      </w:r>
    </w:p>
    <w:p w14:paraId="2378A9C9" w14:textId="3C2AAC1B" w:rsidR="00946649" w:rsidRDefault="00946649" w:rsidP="00186B0D">
      <w:pPr>
        <w:pStyle w:val="BodyText"/>
        <w:spacing w:after="120"/>
      </w:pPr>
      <w:r>
        <w:rPr>
          <w:noProof/>
        </w:rPr>
        <w:drawing>
          <wp:inline distT="0" distB="0" distL="0" distR="0" wp14:anchorId="4C19525D" wp14:editId="4D4040BC">
            <wp:extent cx="5443268" cy="3242561"/>
            <wp:effectExtent l="0" t="0" r="5080" b="15240"/>
            <wp:docPr id="4" name="Chart 4">
              <a:extLst xmlns:a="http://schemas.openxmlformats.org/drawingml/2006/main">
                <a:ext uri="{FF2B5EF4-FFF2-40B4-BE49-F238E27FC236}">
                  <a16:creationId xmlns:a16="http://schemas.microsoft.com/office/drawing/2014/main" id="{9F34E855-9FEE-4691-9A0D-CF45279A35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43F4E61" w14:textId="1CB5805E" w:rsidR="00946649" w:rsidRPr="004F5F68" w:rsidRDefault="00946649" w:rsidP="003820BE">
      <w:pPr>
        <w:pStyle w:val="Caption"/>
      </w:pPr>
      <w:r w:rsidRPr="004F5F68">
        <w:t xml:space="preserve">Figure </w:t>
      </w:r>
      <w:r w:rsidR="004F5F68">
        <w:t>11</w:t>
      </w:r>
      <w:r w:rsidRPr="004F5F68">
        <w:t>M</w:t>
      </w:r>
      <w:r w:rsidR="00A105D4">
        <w:t>-</w:t>
      </w:r>
      <w:r w:rsidRPr="004F5F68">
        <w:t xml:space="preserve">4. Sacramento River Reach 2 (Hamilton City to Colusa) Side-Channel Suitable (&lt; 1 </w:t>
      </w:r>
      <w:r w:rsidR="004F5F68" w:rsidRPr="004F5F68">
        <w:rPr>
          <w:szCs w:val="24"/>
        </w:rPr>
        <w:t>Meter Deep</w:t>
      </w:r>
      <w:r w:rsidRPr="004F5F68">
        <w:t>) Habitat Acreage versus Hamilton City Flow</w:t>
      </w:r>
      <w:r w:rsidR="004F5F68">
        <w:t>.</w:t>
      </w:r>
    </w:p>
    <w:p w14:paraId="647871B0" w14:textId="1F0575B0" w:rsidR="00946649" w:rsidRDefault="00946649" w:rsidP="00424FFA">
      <w:pPr>
        <w:pStyle w:val="BodyText"/>
      </w:pPr>
      <w:r>
        <w:rPr>
          <w:noProof/>
        </w:rPr>
        <w:lastRenderedPageBreak/>
        <w:drawing>
          <wp:inline distT="0" distB="0" distL="0" distR="0" wp14:anchorId="2F80B6E2" wp14:editId="0ADB12F2">
            <wp:extent cx="5657850" cy="3329940"/>
            <wp:effectExtent l="0" t="0" r="0" b="3810"/>
            <wp:docPr id="5" name="Chart 5">
              <a:extLst xmlns:a="http://schemas.openxmlformats.org/drawingml/2006/main">
                <a:ext uri="{FF2B5EF4-FFF2-40B4-BE49-F238E27FC236}">
                  <a16:creationId xmlns:a16="http://schemas.microsoft.com/office/drawing/2014/main" id="{A0539012-024C-4D3C-8D0B-0DDFA979EB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51ED45F" w14:textId="47C45AE1" w:rsidR="00946649" w:rsidRPr="004F5F68" w:rsidRDefault="00946649" w:rsidP="003820BE">
      <w:pPr>
        <w:pStyle w:val="Caption"/>
      </w:pPr>
      <w:r w:rsidRPr="004F5F68">
        <w:t xml:space="preserve">Figure </w:t>
      </w:r>
      <w:r w:rsidR="004F5F68">
        <w:t>11</w:t>
      </w:r>
      <w:r w:rsidRPr="004F5F68">
        <w:t>M</w:t>
      </w:r>
      <w:r w:rsidR="00A105D4">
        <w:t>-</w:t>
      </w:r>
      <w:r w:rsidRPr="004F5F68">
        <w:t xml:space="preserve">5. Sacramento River Reach 3 (Colusa to Knights Landing) Side-Channel Suitable (&lt; 1 </w:t>
      </w:r>
      <w:r w:rsidR="004F5F68" w:rsidRPr="004F5F68">
        <w:rPr>
          <w:szCs w:val="24"/>
        </w:rPr>
        <w:t>Meter Deep</w:t>
      </w:r>
      <w:r w:rsidRPr="004F5F68">
        <w:t>) Habitat Acreage versus Colusa Flow</w:t>
      </w:r>
      <w:r w:rsidR="004F5F68">
        <w:t>.</w:t>
      </w:r>
    </w:p>
    <w:p w14:paraId="651BB764" w14:textId="15947650" w:rsidR="00BB7170" w:rsidRDefault="00BB7170" w:rsidP="00424FFA">
      <w:pPr>
        <w:pStyle w:val="BodyText"/>
      </w:pPr>
      <w:r>
        <w:t>In addition to the estimates of daily habitat acreage,</w:t>
      </w:r>
      <w:r w:rsidR="00E76EF2">
        <w:t xml:space="preserve"> frequencies of</w:t>
      </w:r>
      <w:r>
        <w:t xml:space="preserve"> </w:t>
      </w:r>
      <w:r w:rsidR="00975798">
        <w:t xml:space="preserve">inundation events of different acreages and durations </w:t>
      </w:r>
      <w:r w:rsidR="004A4D29">
        <w:t xml:space="preserve">were </w:t>
      </w:r>
      <w:r w:rsidR="00E76EF2">
        <w:t>estimated</w:t>
      </w:r>
      <w:r w:rsidR="004A4D29">
        <w:t xml:space="preserve"> for the NAA and </w:t>
      </w:r>
      <w:r w:rsidR="003701F3">
        <w:t>Alternatives 1, 2, and 3</w:t>
      </w:r>
      <w:r w:rsidR="004A4D29">
        <w:t xml:space="preserve">. </w:t>
      </w:r>
      <w:r w:rsidR="00545C38">
        <w:t xml:space="preserve">For </w:t>
      </w:r>
      <w:r w:rsidR="000C4825">
        <w:t>durations, t</w:t>
      </w:r>
      <w:r w:rsidR="004A4D29">
        <w:t xml:space="preserve">he events </w:t>
      </w:r>
      <w:r w:rsidR="000C4825">
        <w:t xml:space="preserve">were </w:t>
      </w:r>
      <w:r w:rsidR="00E76EF2">
        <w:t>grouped into</w:t>
      </w:r>
      <w:r w:rsidR="00465E50">
        <w:t xml:space="preserve"> </w:t>
      </w:r>
      <w:r w:rsidR="00545C38">
        <w:t>ranges</w:t>
      </w:r>
      <w:r w:rsidR="003356FB">
        <w:t>:</w:t>
      </w:r>
      <w:r w:rsidR="00ED6D11">
        <w:t xml:space="preserve"> 8</w:t>
      </w:r>
      <w:r w:rsidR="00E518B3">
        <w:t>–</w:t>
      </w:r>
      <w:r w:rsidR="00ED6D11">
        <w:t>17 days</w:t>
      </w:r>
      <w:r w:rsidR="003356FB">
        <w:t xml:space="preserve">; </w:t>
      </w:r>
      <w:r w:rsidR="00ED6D11">
        <w:t>18</w:t>
      </w:r>
      <w:r w:rsidR="00E518B3">
        <w:t>–</w:t>
      </w:r>
      <w:r w:rsidR="00ED6D11">
        <w:t>24 days</w:t>
      </w:r>
      <w:r w:rsidR="003356FB">
        <w:t>;</w:t>
      </w:r>
      <w:r w:rsidR="00ED6D11">
        <w:t xml:space="preserve"> and over 24 days</w:t>
      </w:r>
      <w:r w:rsidR="00443598">
        <w:t>. For acreage</w:t>
      </w:r>
      <w:r w:rsidR="00240A23">
        <w:t>s,</w:t>
      </w:r>
      <w:r w:rsidR="00443598">
        <w:t xml:space="preserve"> the events </w:t>
      </w:r>
      <w:r w:rsidR="000128F5">
        <w:t>w</w:t>
      </w:r>
      <w:r w:rsidR="00443598">
        <w:t xml:space="preserve">ere grouped into </w:t>
      </w:r>
      <w:r w:rsidR="000128F5">
        <w:t xml:space="preserve">different </w:t>
      </w:r>
      <w:r w:rsidR="00443598">
        <w:t xml:space="preserve">ranges </w:t>
      </w:r>
      <w:r w:rsidR="000128F5">
        <w:t xml:space="preserve">for the three different regions </w:t>
      </w:r>
      <w:r w:rsidR="00DE095E">
        <w:t xml:space="preserve">(Yolo Bypass, Sutter Bypass, and Sacramento River side-channels) </w:t>
      </w:r>
      <w:r w:rsidR="000128F5">
        <w:t xml:space="preserve">analyzed, </w:t>
      </w:r>
      <w:r w:rsidR="00ED6D11">
        <w:t xml:space="preserve">with the Yolo Bypass having categories with the largest acreages and the Sacramento River having categories </w:t>
      </w:r>
      <w:r w:rsidR="002058E3">
        <w:t xml:space="preserve">with </w:t>
      </w:r>
      <w:r w:rsidR="00ED6D11">
        <w:t>the smallest acreages</w:t>
      </w:r>
      <w:r w:rsidR="004A4D29">
        <w:t>.</w:t>
      </w:r>
    </w:p>
    <w:p w14:paraId="7481CF8C" w14:textId="77777777" w:rsidR="003B0060" w:rsidRDefault="003B0060" w:rsidP="003B0060">
      <w:pPr>
        <w:pStyle w:val="Heading3"/>
      </w:pPr>
      <w:bookmarkStart w:id="77" w:name="_Hlk74839090"/>
      <w:r w:rsidRPr="00277C65">
        <w:t xml:space="preserve">Bypass </w:t>
      </w:r>
      <w:r>
        <w:t xml:space="preserve">Flow </w:t>
      </w:r>
      <w:r w:rsidRPr="00277C65">
        <w:t>and Weir Spill</w:t>
      </w:r>
    </w:p>
    <w:bookmarkEnd w:id="77"/>
    <w:p w14:paraId="1E514985" w14:textId="208EFF3F" w:rsidR="003356FB" w:rsidRDefault="005C65F0" w:rsidP="003B0060">
      <w:pPr>
        <w:pStyle w:val="BodyText"/>
      </w:pPr>
      <w:r>
        <w:t xml:space="preserve">As discussed in the introduction, </w:t>
      </w:r>
      <w:r w:rsidR="001D3046">
        <w:t>most juvenile salmonids likely enter the bypasses via weir spills (Acierto et al. 2014</w:t>
      </w:r>
      <w:r w:rsidR="003468E6">
        <w:fldChar w:fldCharType="begin"/>
      </w:r>
      <w:r w:rsidR="003468E6">
        <w:instrText xml:space="preserve"> TC "Acierto et al. 2014" \f C \l "1" </w:instrText>
      </w:r>
      <w:r w:rsidR="003468E6">
        <w:fldChar w:fldCharType="end"/>
      </w:r>
      <w:r w:rsidR="001D3046">
        <w:t>). T</w:t>
      </w:r>
      <w:r w:rsidR="003B0060">
        <w:t>h</w:t>
      </w:r>
      <w:r w:rsidR="00B67DC8">
        <w:t>e</w:t>
      </w:r>
      <w:r w:rsidR="003B0060">
        <w:t xml:space="preserve"> </w:t>
      </w:r>
      <w:r w:rsidR="00B67DC8">
        <w:t xml:space="preserve">frequency, duration, and </w:t>
      </w:r>
      <w:r w:rsidR="001D3046">
        <w:t>volume</w:t>
      </w:r>
      <w:r w:rsidR="00B67DC8">
        <w:t xml:space="preserve"> of </w:t>
      </w:r>
      <w:r w:rsidR="001D3046">
        <w:t>the</w:t>
      </w:r>
      <w:r w:rsidR="00793CC6">
        <w:t xml:space="preserve"> </w:t>
      </w:r>
      <w:r w:rsidR="00B67DC8">
        <w:t xml:space="preserve">spills </w:t>
      </w:r>
      <w:r w:rsidR="00B04254">
        <w:t>characterize</w:t>
      </w:r>
      <w:r>
        <w:t xml:space="preserve"> the </w:t>
      </w:r>
      <w:r w:rsidR="0076688A">
        <w:t>frequency</w:t>
      </w:r>
      <w:r>
        <w:t xml:space="preserve"> and </w:t>
      </w:r>
      <w:r w:rsidR="003D48C5">
        <w:t>size</w:t>
      </w:r>
      <w:r>
        <w:t xml:space="preserve"> of </w:t>
      </w:r>
      <w:r w:rsidR="003B0060">
        <w:t xml:space="preserve">juvenile salmonid </w:t>
      </w:r>
      <w:r w:rsidR="001D3046">
        <w:t>movement</w:t>
      </w:r>
      <w:r w:rsidR="0076688A">
        <w:t>s</w:t>
      </w:r>
      <w:r>
        <w:t xml:space="preserve"> into the bypasses via </w:t>
      </w:r>
      <w:r w:rsidR="0076688A">
        <w:t xml:space="preserve">the </w:t>
      </w:r>
      <w:r>
        <w:t xml:space="preserve">weir spills. </w:t>
      </w:r>
      <w:r w:rsidR="00B67DC8">
        <w:t>Note</w:t>
      </w:r>
      <w:r w:rsidR="0076688A">
        <w:t>, however,</w:t>
      </w:r>
      <w:r w:rsidR="00B67DC8">
        <w:t xml:space="preserve"> that </w:t>
      </w:r>
      <w:r w:rsidR="0076688A">
        <w:t xml:space="preserve">the </w:t>
      </w:r>
      <w:r w:rsidR="00B67DC8">
        <w:t xml:space="preserve">total flow </w:t>
      </w:r>
      <w:r w:rsidR="0076688A">
        <w:t xml:space="preserve">in the </w:t>
      </w:r>
      <w:r w:rsidR="00B67DC8">
        <w:t xml:space="preserve">bypass is not </w:t>
      </w:r>
      <w:r w:rsidR="003D48C5">
        <w:t>always</w:t>
      </w:r>
      <w:r w:rsidR="00B67DC8">
        <w:t xml:space="preserve"> a good indicator of suitable habitat availability, as shown in Figures 11M-1 and 11M-2. </w:t>
      </w:r>
    </w:p>
    <w:p w14:paraId="584E0B79" w14:textId="7A47922D" w:rsidR="003356FB" w:rsidRDefault="003356FB" w:rsidP="003356FB">
      <w:pPr>
        <w:pStyle w:val="Heading4"/>
      </w:pPr>
      <w:r>
        <w:t>Yolo Bypass</w:t>
      </w:r>
    </w:p>
    <w:p w14:paraId="33042EBD" w14:textId="0DAE27DD" w:rsidR="003B0060" w:rsidRDefault="003B0060" w:rsidP="00186B0D">
      <w:pPr>
        <w:pStyle w:val="BodyText"/>
      </w:pPr>
      <w:r>
        <w:t xml:space="preserve">The number of years in the 82-year simulation period </w:t>
      </w:r>
      <w:r w:rsidR="00D77A3C">
        <w:t>with</w:t>
      </w:r>
      <w:r>
        <w:t xml:space="preserve"> at least one </w:t>
      </w:r>
      <w:r w:rsidR="00D77A3C">
        <w:t xml:space="preserve">Fremont Weir spill </w:t>
      </w:r>
      <w:r>
        <w:t xml:space="preserve">event of varying </w:t>
      </w:r>
      <w:r w:rsidR="00D77A3C">
        <w:t>sizes</w:t>
      </w:r>
      <w:r>
        <w:t xml:space="preserve"> (0</w:t>
      </w:r>
      <w:r w:rsidR="003356FB">
        <w:t>;</w:t>
      </w:r>
      <w:r>
        <w:t xml:space="preserve"> 2,000</w:t>
      </w:r>
      <w:r w:rsidR="003356FB">
        <w:t>;</w:t>
      </w:r>
      <w:r>
        <w:t xml:space="preserve"> 4,000</w:t>
      </w:r>
      <w:r w:rsidR="003356FB">
        <w:t>;</w:t>
      </w:r>
      <w:r>
        <w:t xml:space="preserve"> 6,000</w:t>
      </w:r>
      <w:r w:rsidR="003356FB">
        <w:t>;</w:t>
      </w:r>
      <w:r>
        <w:t xml:space="preserve"> 8,000</w:t>
      </w:r>
      <w:r w:rsidR="003356FB">
        <w:t>;</w:t>
      </w:r>
      <w:r>
        <w:t xml:space="preserve"> and 10,000 cfs) with a duration of 0</w:t>
      </w:r>
      <w:r w:rsidR="00E518B3">
        <w:t>–</w:t>
      </w:r>
      <w:r>
        <w:t>10 days, 11</w:t>
      </w:r>
      <w:r w:rsidR="00E518B3">
        <w:t>–</w:t>
      </w:r>
      <w:r>
        <w:t>20 days, 21</w:t>
      </w:r>
      <w:r w:rsidR="00E518B3">
        <w:t>–</w:t>
      </w:r>
      <w:r>
        <w:t>30 days, 31</w:t>
      </w:r>
      <w:r w:rsidR="00E518B3">
        <w:t>–</w:t>
      </w:r>
      <w:r>
        <w:t xml:space="preserve">45 days, and </w:t>
      </w:r>
      <w:r w:rsidR="00E518B3">
        <w:t>over</w:t>
      </w:r>
      <w:r>
        <w:t xml:space="preserve"> 45 days are calculated from the daily </w:t>
      </w:r>
      <w:r w:rsidR="0076688A">
        <w:t xml:space="preserve">flow </w:t>
      </w:r>
      <w:r>
        <w:t>results. This analysis was limited to the October</w:t>
      </w:r>
      <w:r w:rsidR="009E5B62">
        <w:t xml:space="preserve"> through </w:t>
      </w:r>
      <w:r>
        <w:t xml:space="preserve">April </w:t>
      </w:r>
      <w:r w:rsidR="009E5B62">
        <w:t>period</w:t>
      </w:r>
      <w:r>
        <w:t xml:space="preserve"> in which juvenile salmonids and spawning splittail could be present in the Yolo Bypass.</w:t>
      </w:r>
    </w:p>
    <w:p w14:paraId="425E01C6" w14:textId="77777777" w:rsidR="00D14918" w:rsidRDefault="00D14918" w:rsidP="00D14918">
      <w:pPr>
        <w:pStyle w:val="BodyText"/>
        <w:rPr>
          <w:ins w:id="78" w:author="Unger, Sophie" w:date="2021-07-14T15:16:00Z"/>
        </w:rPr>
      </w:pPr>
      <w:ins w:id="79" w:author="Unger, Sophie" w:date="2021-07-14T15:16:00Z">
        <w:r>
          <w:lastRenderedPageBreak/>
          <w:t>Daily total Yolo Bypass flow results used in the current analysis were estimated using the daily CALSIM II outputs of flow spills at Fremont and Sacramento Weirs, and monthly west-side stream flows disaggregated into daily flows using the historical flow patterns.</w:t>
        </w:r>
      </w:ins>
    </w:p>
    <w:p w14:paraId="4281CC52" w14:textId="3C4E2267" w:rsidR="003B0060" w:rsidRDefault="00D14918" w:rsidP="003B0060">
      <w:pPr>
        <w:pStyle w:val="BodyText"/>
      </w:pPr>
      <w:ins w:id="80" w:author="Unger, Sophie" w:date="2021-07-14T15:15:00Z">
        <w:r>
          <w:t xml:space="preserve">Daily Fremont Weir spill output from CalSim II was used in this analysis. Daily outputs from CalSim II were based on a monthly-to-daily flow mapping technique applied in the model for a better representation of flows and spills along the Sacramento River between Red Bluff and Freeport. More information regarding CalSim II’s incorporation of daily variability is included in Appendix 5A7, </w:t>
        </w:r>
        <w:r w:rsidRPr="00D14918">
          <w:rPr>
            <w:i/>
            <w:iCs/>
          </w:rPr>
          <w:t>Daily Pattern Development for the Estimation of Daily Flows and Weir Spills in CalSim II</w:t>
        </w:r>
        <w:r>
          <w:t>.</w:t>
        </w:r>
      </w:ins>
      <w:del w:id="81" w:author="Unger, Sophie" w:date="2021-07-14T15:15:00Z">
        <w:r w:rsidR="003B0060" w:rsidDel="00D14918">
          <w:delText xml:space="preserve">Daily Fremont Weir spill output from </w:delText>
        </w:r>
        <w:r w:rsidR="006506C5" w:rsidDel="00D14918">
          <w:delText>CALSIM</w:delText>
        </w:r>
        <w:r w:rsidR="003B0060" w:rsidDel="00D14918">
          <w:delText xml:space="preserve"> II was used in this analysis. Daily spill outputs from C</w:delText>
        </w:r>
        <w:r w:rsidR="00BD4DB8" w:rsidDel="00D14918">
          <w:delText>ALSIM</w:delText>
        </w:r>
        <w:r w:rsidR="003B0060" w:rsidDel="00D14918">
          <w:delText xml:space="preserve"> II were based on a monthly-to-daily flow mapping technique applied in the model for a better estimate of the spills at the Fremont Weir and the Sacramento Weir. The technique applies historical daily patterns, based on the hydrology of the year, to transform the monthly volumes into daily flows. Daily patterns are “borrowed” from the observed DAYFLOW period of 1956</w:delText>
        </w:r>
        <w:r w:rsidR="009E5B62" w:rsidDel="00D14918">
          <w:delText>–</w:delText>
        </w:r>
        <w:r w:rsidR="003B0060" w:rsidDel="00D14918">
          <w:delText xml:space="preserve">2008. In all cases, the monthly volumes are preserved between the daily and monthly flows. It is important to note that this daily mapping approach does not in any way represent the flows resulting from operational responses on a daily time step. It is simply a technique to incorporate representative daily variability into the flows resulting from </w:delText>
        </w:r>
        <w:r w:rsidR="00FA67EF" w:rsidDel="00D14918">
          <w:delText xml:space="preserve">the </w:delText>
        </w:r>
        <w:r w:rsidR="003B0060" w:rsidDel="00D14918">
          <w:delText>C</w:delText>
        </w:r>
        <w:r w:rsidR="009E5B62" w:rsidDel="00D14918">
          <w:delText>ALSIM</w:delText>
        </w:r>
        <w:r w:rsidR="003B0060" w:rsidDel="00D14918">
          <w:delText xml:space="preserve"> II</w:delText>
        </w:r>
        <w:r w:rsidR="00FA67EF" w:rsidDel="00D14918">
          <w:delText xml:space="preserve"> outputs for</w:delText>
        </w:r>
        <w:r w:rsidR="003B0060" w:rsidDel="00D14918">
          <w:delText xml:space="preserve"> monthly operational decisions.</w:delText>
        </w:r>
      </w:del>
    </w:p>
    <w:p w14:paraId="08884075" w14:textId="3918AABB" w:rsidR="003B0060" w:rsidDel="00D14918" w:rsidRDefault="003B0060" w:rsidP="003B0060">
      <w:pPr>
        <w:pStyle w:val="BodyText"/>
        <w:rPr>
          <w:del w:id="82" w:author="Unger, Sophie" w:date="2021-07-14T15:16:00Z"/>
        </w:rPr>
      </w:pPr>
      <w:del w:id="83" w:author="Unger, Sophie" w:date="2021-07-14T15:16:00Z">
        <w:r w:rsidDel="00D14918">
          <w:delText>Daily total Yolo Bypass flow results used in the current analysis were estimated using the daily C</w:delText>
        </w:r>
        <w:r w:rsidR="005D756C" w:rsidDel="00D14918">
          <w:delText>ALSIM</w:delText>
        </w:r>
        <w:r w:rsidDel="00D14918">
          <w:delText xml:space="preserve"> II outputs of flow spills at Fremont and Sacramento Weirs, and monthly west-side stream flows disaggregated into daily flows using the historical flow patterns.</w:delText>
        </w:r>
      </w:del>
    </w:p>
    <w:p w14:paraId="5AF77B55" w14:textId="55CA109C" w:rsidR="003356FB" w:rsidRDefault="003356FB" w:rsidP="003356FB">
      <w:pPr>
        <w:pStyle w:val="Heading4"/>
      </w:pPr>
      <w:r>
        <w:t>Sutter Bypass</w:t>
      </w:r>
    </w:p>
    <w:p w14:paraId="6E1D73BC" w14:textId="5F5C0EC9" w:rsidR="003B0060" w:rsidRPr="003C6A86" w:rsidRDefault="003B0060" w:rsidP="003B0060">
      <w:pPr>
        <w:rPr>
          <w:sz w:val="24"/>
          <w:szCs w:val="24"/>
        </w:rPr>
      </w:pPr>
      <w:proofErr w:type="gramStart"/>
      <w:r w:rsidRPr="003C6A86">
        <w:rPr>
          <w:sz w:val="24"/>
          <w:szCs w:val="24"/>
        </w:rPr>
        <w:t>Similar to</w:t>
      </w:r>
      <w:proofErr w:type="gramEnd"/>
      <w:r w:rsidRPr="003C6A86">
        <w:rPr>
          <w:sz w:val="24"/>
          <w:szCs w:val="24"/>
        </w:rPr>
        <w:t xml:space="preserve"> the methodology used for the Yolo Bypass, modeled daily spill into the Sutter Bypass from the Sacramento River at Ord Ferry and the Moulton, Colusa, and Tisdale </w:t>
      </w:r>
      <w:r w:rsidR="003701F3">
        <w:rPr>
          <w:sz w:val="24"/>
          <w:szCs w:val="24"/>
        </w:rPr>
        <w:t>W</w:t>
      </w:r>
      <w:r w:rsidRPr="003C6A86">
        <w:rPr>
          <w:sz w:val="24"/>
          <w:szCs w:val="24"/>
        </w:rPr>
        <w:t>eirs was used to examine the frequency</w:t>
      </w:r>
      <w:r w:rsidR="00B67DC8">
        <w:rPr>
          <w:sz w:val="24"/>
          <w:szCs w:val="24"/>
        </w:rPr>
        <w:t>,</w:t>
      </w:r>
      <w:r w:rsidRPr="003C6A86">
        <w:rPr>
          <w:sz w:val="24"/>
          <w:szCs w:val="24"/>
        </w:rPr>
        <w:t xml:space="preserve"> duration</w:t>
      </w:r>
      <w:r w:rsidR="00B67DC8">
        <w:rPr>
          <w:sz w:val="24"/>
          <w:szCs w:val="24"/>
        </w:rPr>
        <w:t>, and flow</w:t>
      </w:r>
      <w:r w:rsidRPr="003C6A86">
        <w:rPr>
          <w:sz w:val="24"/>
          <w:szCs w:val="24"/>
        </w:rPr>
        <w:t xml:space="preserve"> of total spill into the Sutter Bypass that could provide rearing habitat for salmonids and splittail. Spill (flow) at Ord Ferry, Moulton Weir, and Colusa Weir were combined to assess potential changes in the northern portion of the Sutter Bypass; total spill at Ord Ferry</w:t>
      </w:r>
      <w:r w:rsidR="008449F3">
        <w:rPr>
          <w:sz w:val="24"/>
          <w:szCs w:val="24"/>
        </w:rPr>
        <w:t xml:space="preserve"> and the </w:t>
      </w:r>
      <w:r w:rsidRPr="003C6A86">
        <w:rPr>
          <w:sz w:val="24"/>
          <w:szCs w:val="24"/>
        </w:rPr>
        <w:t xml:space="preserve">Moulton, Colusa, and Tisdale </w:t>
      </w:r>
      <w:r w:rsidR="008449F3">
        <w:rPr>
          <w:sz w:val="24"/>
          <w:szCs w:val="24"/>
        </w:rPr>
        <w:t>W</w:t>
      </w:r>
      <w:r w:rsidRPr="003C6A86">
        <w:rPr>
          <w:sz w:val="24"/>
          <w:szCs w:val="24"/>
        </w:rPr>
        <w:t xml:space="preserve">eirs was combined to assess potential impacts in the central portion of the bypass; and total flow through the bypass was used as an indicator of potential changes in floodplain habitat in the southern portion of </w:t>
      </w:r>
      <w:r w:rsidR="009A2DAB">
        <w:rPr>
          <w:sz w:val="24"/>
          <w:szCs w:val="24"/>
        </w:rPr>
        <w:t>the b</w:t>
      </w:r>
      <w:r w:rsidRPr="003C6A86">
        <w:rPr>
          <w:sz w:val="24"/>
          <w:szCs w:val="24"/>
        </w:rPr>
        <w:t>ypass. The number of years where there is at least one event of spill over the weirs into the Sutter Bypass of varying amounts (0</w:t>
      </w:r>
      <w:r w:rsidR="009A2DAB">
        <w:rPr>
          <w:sz w:val="24"/>
          <w:szCs w:val="24"/>
        </w:rPr>
        <w:t>;</w:t>
      </w:r>
      <w:r w:rsidRPr="003C6A86">
        <w:rPr>
          <w:sz w:val="24"/>
          <w:szCs w:val="24"/>
        </w:rPr>
        <w:t xml:space="preserve"> 2,000</w:t>
      </w:r>
      <w:r w:rsidR="009A2DAB">
        <w:rPr>
          <w:sz w:val="24"/>
          <w:szCs w:val="24"/>
        </w:rPr>
        <w:t>;</w:t>
      </w:r>
      <w:r w:rsidRPr="003C6A86">
        <w:rPr>
          <w:sz w:val="24"/>
          <w:szCs w:val="24"/>
        </w:rPr>
        <w:t xml:space="preserve"> 4,000</w:t>
      </w:r>
      <w:r w:rsidR="009A2DAB">
        <w:rPr>
          <w:sz w:val="24"/>
          <w:szCs w:val="24"/>
        </w:rPr>
        <w:t>;</w:t>
      </w:r>
      <w:r w:rsidRPr="003C6A86">
        <w:rPr>
          <w:sz w:val="24"/>
          <w:szCs w:val="24"/>
        </w:rPr>
        <w:t xml:space="preserve"> 6,000</w:t>
      </w:r>
      <w:r w:rsidR="009A2DAB">
        <w:rPr>
          <w:sz w:val="24"/>
          <w:szCs w:val="24"/>
        </w:rPr>
        <w:t>;</w:t>
      </w:r>
      <w:r w:rsidRPr="003C6A86">
        <w:rPr>
          <w:sz w:val="24"/>
          <w:szCs w:val="24"/>
        </w:rPr>
        <w:t xml:space="preserve"> 8,000</w:t>
      </w:r>
      <w:r w:rsidR="009A2DAB">
        <w:rPr>
          <w:sz w:val="24"/>
          <w:szCs w:val="24"/>
        </w:rPr>
        <w:t>;</w:t>
      </w:r>
      <w:r w:rsidRPr="003C6A86">
        <w:rPr>
          <w:sz w:val="24"/>
          <w:szCs w:val="24"/>
        </w:rPr>
        <w:t xml:space="preserve"> and 10,000 cfs) with a duration of 0</w:t>
      </w:r>
      <w:r w:rsidR="009A2DAB">
        <w:rPr>
          <w:sz w:val="24"/>
          <w:szCs w:val="24"/>
        </w:rPr>
        <w:t>–</w:t>
      </w:r>
      <w:r w:rsidRPr="003C6A86">
        <w:rPr>
          <w:sz w:val="24"/>
          <w:szCs w:val="24"/>
        </w:rPr>
        <w:t>10 days, 11</w:t>
      </w:r>
      <w:r w:rsidR="009A2DAB">
        <w:rPr>
          <w:sz w:val="24"/>
          <w:szCs w:val="24"/>
        </w:rPr>
        <w:t>–</w:t>
      </w:r>
      <w:r w:rsidRPr="003C6A86">
        <w:rPr>
          <w:sz w:val="24"/>
          <w:szCs w:val="24"/>
        </w:rPr>
        <w:t>20 days, 21</w:t>
      </w:r>
      <w:r w:rsidR="009A2DAB">
        <w:rPr>
          <w:sz w:val="24"/>
          <w:szCs w:val="24"/>
        </w:rPr>
        <w:t>–</w:t>
      </w:r>
      <w:r w:rsidRPr="003C6A86">
        <w:rPr>
          <w:sz w:val="24"/>
          <w:szCs w:val="24"/>
        </w:rPr>
        <w:t>30 days, 31</w:t>
      </w:r>
      <w:r w:rsidR="009A2DAB">
        <w:rPr>
          <w:sz w:val="24"/>
          <w:szCs w:val="24"/>
        </w:rPr>
        <w:t>–</w:t>
      </w:r>
      <w:r w:rsidRPr="003C6A86">
        <w:rPr>
          <w:sz w:val="24"/>
          <w:szCs w:val="24"/>
        </w:rPr>
        <w:t xml:space="preserve">45 days, and greater than 45 days was calculated from the daily results. This analysis was limited to the </w:t>
      </w:r>
      <w:r w:rsidR="009A2DAB" w:rsidRPr="009A2DAB">
        <w:rPr>
          <w:sz w:val="24"/>
          <w:szCs w:val="24"/>
        </w:rPr>
        <w:t>October through April period</w:t>
      </w:r>
      <w:r w:rsidR="009A2DAB" w:rsidRPr="009A2DAB" w:rsidDel="009A2DAB">
        <w:rPr>
          <w:sz w:val="24"/>
          <w:szCs w:val="24"/>
        </w:rPr>
        <w:t xml:space="preserve"> </w:t>
      </w:r>
      <w:r w:rsidRPr="003C6A86">
        <w:rPr>
          <w:sz w:val="24"/>
          <w:szCs w:val="24"/>
        </w:rPr>
        <w:t xml:space="preserve">in which juvenile salmonids are anticipated to </w:t>
      </w:r>
      <w:r w:rsidR="00B67DC8">
        <w:rPr>
          <w:sz w:val="24"/>
          <w:szCs w:val="24"/>
        </w:rPr>
        <w:t>enter</w:t>
      </w:r>
      <w:r w:rsidRPr="003C6A86">
        <w:rPr>
          <w:sz w:val="24"/>
          <w:szCs w:val="24"/>
        </w:rPr>
        <w:t xml:space="preserve"> the Sutter Bypass.</w:t>
      </w:r>
    </w:p>
    <w:p w14:paraId="33F6764B" w14:textId="0FDAA481" w:rsidR="00FE0075" w:rsidRDefault="00FE0075" w:rsidP="00FE0075">
      <w:pPr>
        <w:pStyle w:val="Heading2"/>
      </w:pPr>
      <w:r>
        <w:t>Results</w:t>
      </w:r>
    </w:p>
    <w:p w14:paraId="3AD75395" w14:textId="047E9C62" w:rsidR="00AD00BF" w:rsidRDefault="00AD00BF" w:rsidP="00AD00BF">
      <w:pPr>
        <w:pStyle w:val="Heading3"/>
      </w:pPr>
      <w:r>
        <w:t xml:space="preserve">Yolo Bypass </w:t>
      </w:r>
      <w:r w:rsidR="0066681D">
        <w:t>Weir Spill</w:t>
      </w:r>
      <w:r w:rsidR="006B1B8E">
        <w:t xml:space="preserve"> Events</w:t>
      </w:r>
      <w:r w:rsidR="0066681D">
        <w:t xml:space="preserve"> and </w:t>
      </w:r>
      <w:r>
        <w:t xml:space="preserve">Inundated </w:t>
      </w:r>
      <w:r w:rsidR="00D77A3C">
        <w:t xml:space="preserve">Floodplain </w:t>
      </w:r>
      <w:r w:rsidR="004F5F68">
        <w:t xml:space="preserve">Habitat </w:t>
      </w:r>
      <w:r>
        <w:t>Area</w:t>
      </w:r>
    </w:p>
    <w:p w14:paraId="3C26A2E9" w14:textId="03B1A7FF" w:rsidR="0066681D" w:rsidRPr="00442495" w:rsidRDefault="0066681D" w:rsidP="00695421">
      <w:pPr>
        <w:pStyle w:val="BodyText"/>
        <w:rPr>
          <w:rFonts w:eastAsia="Calibri"/>
          <w:szCs w:val="24"/>
        </w:rPr>
      </w:pPr>
      <w:bookmarkStart w:id="84" w:name="_Hlk75246730"/>
      <w:r>
        <w:t>Results for Yolo Bypass Fremont Weir spill</w:t>
      </w:r>
      <w:r w:rsidR="00251945">
        <w:t xml:space="preserve"> event</w:t>
      </w:r>
      <w:r>
        <w:t>s are provided in Attachment 1</w:t>
      </w:r>
      <w:r w:rsidR="00C251D9">
        <w:t>, Table 1</w:t>
      </w:r>
      <w:r>
        <w:t>.</w:t>
      </w:r>
      <w:r w:rsidR="00251945" w:rsidRPr="00251945">
        <w:t xml:space="preserve"> </w:t>
      </w:r>
      <w:r w:rsidR="00251945" w:rsidRPr="005121F6">
        <w:t xml:space="preserve">The </w:t>
      </w:r>
      <w:r w:rsidR="00251945">
        <w:t>results suggest</w:t>
      </w:r>
      <w:r w:rsidR="00251945" w:rsidRPr="005121F6">
        <w:t xml:space="preserve"> </w:t>
      </w:r>
      <w:r w:rsidR="00251945">
        <w:t xml:space="preserve">that </w:t>
      </w:r>
      <w:r w:rsidR="00E518B3">
        <w:t>Alternatives 1, 2, and 3</w:t>
      </w:r>
      <w:r w:rsidR="00251945">
        <w:t xml:space="preserve"> </w:t>
      </w:r>
      <w:r w:rsidR="00C264A3">
        <w:t>w</w:t>
      </w:r>
      <w:r w:rsidR="00251945">
        <w:t xml:space="preserve">ould have </w:t>
      </w:r>
      <w:r w:rsidR="00C264A3">
        <w:t>fewer</w:t>
      </w:r>
      <w:r w:rsidR="00251945">
        <w:t xml:space="preserve"> </w:t>
      </w:r>
      <w:r w:rsidR="00C264A3">
        <w:t xml:space="preserve">days of </w:t>
      </w:r>
      <w:r w:rsidR="00B67DC8">
        <w:t>Fr</w:t>
      </w:r>
      <w:r w:rsidR="00C264A3">
        <w:t>e</w:t>
      </w:r>
      <w:r w:rsidR="00B67DC8">
        <w:t>mont Weir spill</w:t>
      </w:r>
      <w:r w:rsidR="00EF6CC7" w:rsidRPr="00EF6CC7">
        <w:t xml:space="preserve"> </w:t>
      </w:r>
      <w:r w:rsidR="00EF6CC7">
        <w:t xml:space="preserve">than </w:t>
      </w:r>
      <w:r w:rsidR="00EF6CC7">
        <w:lastRenderedPageBreak/>
        <w:t>the NAA, especially for</w:t>
      </w:r>
      <w:r w:rsidR="00C264A3">
        <w:t xml:space="preserve"> the</w:t>
      </w:r>
      <w:r w:rsidR="00251945">
        <w:t xml:space="preserve"> shorter duration flows </w:t>
      </w:r>
      <w:r w:rsidR="00C264A3">
        <w:t>(</w:t>
      </w:r>
      <w:r w:rsidR="009A2DAB">
        <w:t>less than</w:t>
      </w:r>
      <w:r w:rsidR="00C264A3">
        <w:t xml:space="preserve"> 20 days)</w:t>
      </w:r>
      <w:r w:rsidR="001138E4">
        <w:t xml:space="preserve">. Opportunities for juvenile salmonids to enter the Yolo Bypass for rearing are therefore somewhat </w:t>
      </w:r>
      <w:r w:rsidR="00EF6CC7">
        <w:t>reduced</w:t>
      </w:r>
      <w:r w:rsidR="001138E4">
        <w:t xml:space="preserve"> under </w:t>
      </w:r>
      <w:r w:rsidR="009A2DAB">
        <w:t>Alternatives 1, 2, and 3</w:t>
      </w:r>
      <w:r w:rsidR="001138E4">
        <w:t xml:space="preserve"> </w:t>
      </w:r>
      <w:proofErr w:type="gramStart"/>
      <w:r w:rsidR="001138E4">
        <w:t>relative</w:t>
      </w:r>
      <w:proofErr w:type="gramEnd"/>
      <w:r w:rsidR="001138E4">
        <w:t xml:space="preserve"> to the NAA.</w:t>
      </w:r>
    </w:p>
    <w:p w14:paraId="7D7468C6" w14:textId="3273AC8F" w:rsidR="006B1B8E" w:rsidRPr="00AE61C4" w:rsidRDefault="006B1B8E" w:rsidP="006B1B8E">
      <w:pPr>
        <w:pStyle w:val="BodyText"/>
        <w:rPr>
          <w:rFonts w:eastAsia="Calibri"/>
        </w:rPr>
      </w:pPr>
      <w:bookmarkStart w:id="85" w:name="_Hlk76047217"/>
      <w:bookmarkEnd w:id="84"/>
      <w:r w:rsidRPr="00833208">
        <w:rPr>
          <w:rFonts w:eastAsia="Calibri"/>
        </w:rPr>
        <w:t>Takata et al. (2017</w:t>
      </w:r>
      <w:r w:rsidR="003468E6">
        <w:rPr>
          <w:rFonts w:eastAsia="Calibri"/>
        </w:rPr>
        <w:fldChar w:fldCharType="begin"/>
      </w:r>
      <w:r w:rsidR="003468E6">
        <w:instrText xml:space="preserve"> TC "Takata et al. (2017" \f C \l "1" </w:instrText>
      </w:r>
      <w:r w:rsidR="003468E6">
        <w:rPr>
          <w:rFonts w:eastAsia="Calibri"/>
        </w:rPr>
        <w:fldChar w:fldCharType="end"/>
      </w:r>
      <w:r w:rsidRPr="00833208">
        <w:rPr>
          <w:rFonts w:eastAsia="Calibri"/>
        </w:rPr>
        <w:t xml:space="preserve">) examined various juvenile Chinook salmon biological responses to Yolo Bypass flooding, which they defined as the number of days </w:t>
      </w:r>
      <w:r w:rsidR="009A2DAB">
        <w:rPr>
          <w:rFonts w:eastAsia="Calibri"/>
        </w:rPr>
        <w:t>from</w:t>
      </w:r>
      <w:r>
        <w:rPr>
          <w:rFonts w:eastAsia="Calibri"/>
        </w:rPr>
        <w:t xml:space="preserve"> January</w:t>
      </w:r>
      <w:r w:rsidR="009A2DAB">
        <w:rPr>
          <w:rFonts w:eastAsia="Calibri"/>
        </w:rPr>
        <w:t xml:space="preserve"> through </w:t>
      </w:r>
      <w:r>
        <w:rPr>
          <w:rFonts w:eastAsia="Calibri"/>
        </w:rPr>
        <w:t xml:space="preserve">June </w:t>
      </w:r>
      <w:r w:rsidRPr="00833208">
        <w:rPr>
          <w:rFonts w:eastAsia="Calibri"/>
        </w:rPr>
        <w:t xml:space="preserve">with daily mean flows at the downstream end of Yolo Bypass </w:t>
      </w:r>
      <w:r w:rsidR="00FF3B33">
        <w:rPr>
          <w:rFonts w:eastAsia="Calibri"/>
        </w:rPr>
        <w:t xml:space="preserve">greater than </w:t>
      </w:r>
      <w:r w:rsidRPr="00833208">
        <w:rPr>
          <w:rFonts w:eastAsia="Calibri"/>
        </w:rPr>
        <w:t>4,000 cfs; this is the flow at which floodplain inundation occurs</w:t>
      </w:r>
      <w:r>
        <w:rPr>
          <w:rFonts w:eastAsia="Calibri"/>
        </w:rPr>
        <w:t xml:space="preserve">. </w:t>
      </w:r>
      <w:bookmarkEnd w:id="85"/>
      <w:r w:rsidRPr="00833208">
        <w:rPr>
          <w:rFonts w:eastAsia="Calibri"/>
        </w:rPr>
        <w:t>Takata et al. (2017</w:t>
      </w:r>
      <w:r w:rsidR="003468E6">
        <w:rPr>
          <w:rFonts w:eastAsia="Calibri"/>
        </w:rPr>
        <w:fldChar w:fldCharType="begin"/>
      </w:r>
      <w:r w:rsidR="003468E6">
        <w:instrText xml:space="preserve"> TC "Takata et al. (2017" \f C \l "1" </w:instrText>
      </w:r>
      <w:r w:rsidR="003468E6">
        <w:rPr>
          <w:rFonts w:eastAsia="Calibri"/>
        </w:rPr>
        <w:fldChar w:fldCharType="end"/>
      </w:r>
      <w:r w:rsidRPr="00833208">
        <w:rPr>
          <w:rFonts w:eastAsia="Calibri"/>
        </w:rPr>
        <w:t>) found that growth and floodplain residence of coded-wire-tagged juvenile Chinook salmon and catch per unit effort of wild juvenile Chinook salmon are significantly positively related to the annual duration of Yolo Bypass flooding (</w:t>
      </w:r>
      <w:r>
        <w:rPr>
          <w:rFonts w:eastAsia="Calibri"/>
        </w:rPr>
        <w:t>Takata et al. 2017</w:t>
      </w:r>
      <w:r w:rsidR="003468E6">
        <w:rPr>
          <w:rFonts w:eastAsia="Calibri"/>
        </w:rPr>
        <w:fldChar w:fldCharType="begin"/>
      </w:r>
      <w:r w:rsidR="003468E6">
        <w:instrText xml:space="preserve"> TC "Takata et al. 2017" \f C \l "1" </w:instrText>
      </w:r>
      <w:r w:rsidR="003468E6">
        <w:rPr>
          <w:rFonts w:eastAsia="Calibri"/>
        </w:rPr>
        <w:fldChar w:fldCharType="end"/>
      </w:r>
      <w:r>
        <w:rPr>
          <w:rFonts w:eastAsia="Calibri"/>
        </w:rPr>
        <w:t>:</w:t>
      </w:r>
      <w:ins w:id="86" w:author="Pacholski, Emily" w:date="2021-07-01T15:51:00Z">
        <w:r w:rsidR="00F41462">
          <w:rPr>
            <w:rFonts w:eastAsia="Calibri"/>
          </w:rPr>
          <w:t xml:space="preserve"> </w:t>
        </w:r>
      </w:ins>
      <w:r w:rsidR="00FF3B33">
        <w:rPr>
          <w:rFonts w:eastAsia="Calibri"/>
        </w:rPr>
        <w:t>F</w:t>
      </w:r>
      <w:r>
        <w:rPr>
          <w:rFonts w:eastAsia="Calibri"/>
        </w:rPr>
        <w:t>igures 3 and 4c</w:t>
      </w:r>
      <w:r w:rsidRPr="00833208">
        <w:rPr>
          <w:rFonts w:eastAsia="Calibri"/>
        </w:rPr>
        <w:t xml:space="preserve">). </w:t>
      </w:r>
      <w:proofErr w:type="gramStart"/>
      <w:r>
        <w:rPr>
          <w:rFonts w:eastAsia="Calibri"/>
        </w:rPr>
        <w:t>Daily-downscaled</w:t>
      </w:r>
      <w:proofErr w:type="gramEnd"/>
      <w:r>
        <w:rPr>
          <w:rFonts w:eastAsia="Calibri"/>
        </w:rPr>
        <w:t xml:space="preserve"> </w:t>
      </w:r>
      <w:r w:rsidR="00D2110E">
        <w:rPr>
          <w:rFonts w:eastAsia="Calibri"/>
        </w:rPr>
        <w:t>CALSIM</w:t>
      </w:r>
      <w:r>
        <w:rPr>
          <w:rFonts w:eastAsia="Calibri"/>
        </w:rPr>
        <w:t xml:space="preserve"> modeling suggests that operations under Alternatives 1</w:t>
      </w:r>
      <w:r w:rsidR="00FF3B33">
        <w:rPr>
          <w:rFonts w:eastAsia="Calibri"/>
        </w:rPr>
        <w:t xml:space="preserve">, 2, and </w:t>
      </w:r>
      <w:r>
        <w:rPr>
          <w:rFonts w:eastAsia="Calibri"/>
        </w:rPr>
        <w:t xml:space="preserve">3 may reduce Yolo Bypass inundation </w:t>
      </w:r>
      <w:r w:rsidR="00FF3B33">
        <w:rPr>
          <w:rFonts w:eastAsia="Calibri"/>
        </w:rPr>
        <w:t>from</w:t>
      </w:r>
      <w:r>
        <w:rPr>
          <w:rFonts w:eastAsia="Calibri"/>
        </w:rPr>
        <w:t xml:space="preserve"> January</w:t>
      </w:r>
      <w:r w:rsidR="00FF3B33">
        <w:rPr>
          <w:rFonts w:eastAsia="Calibri"/>
        </w:rPr>
        <w:t xml:space="preserve"> through </w:t>
      </w:r>
      <w:r>
        <w:rPr>
          <w:rFonts w:eastAsia="Calibri"/>
        </w:rPr>
        <w:t xml:space="preserve">June by approximately </w:t>
      </w:r>
      <w:r w:rsidR="00FF3B33">
        <w:rPr>
          <w:rFonts w:eastAsia="Calibri"/>
        </w:rPr>
        <w:t>1</w:t>
      </w:r>
      <w:r>
        <w:rPr>
          <w:rFonts w:eastAsia="Calibri"/>
        </w:rPr>
        <w:t xml:space="preserve"> day across most water year types (Table </w:t>
      </w:r>
      <w:r w:rsidR="00FF3B33">
        <w:rPr>
          <w:rFonts w:eastAsia="Calibri"/>
        </w:rPr>
        <w:t>11M-1</w:t>
      </w:r>
      <w:r>
        <w:rPr>
          <w:rFonts w:eastAsia="Calibri"/>
        </w:rPr>
        <w:t>). G</w:t>
      </w:r>
      <w:r w:rsidRPr="00833208">
        <w:rPr>
          <w:rFonts w:eastAsia="Calibri"/>
        </w:rPr>
        <w:t>iven the variability in the observed biological relationships indicated by the spread in the data</w:t>
      </w:r>
      <w:r>
        <w:rPr>
          <w:rFonts w:eastAsia="Calibri"/>
        </w:rPr>
        <w:t xml:space="preserve"> (Takata et al. 2017</w:t>
      </w:r>
      <w:r w:rsidR="003468E6">
        <w:rPr>
          <w:rFonts w:eastAsia="Calibri"/>
        </w:rPr>
        <w:fldChar w:fldCharType="begin"/>
      </w:r>
      <w:r w:rsidR="003468E6">
        <w:instrText xml:space="preserve"> TC "Takata et al. 2017" \f C \l "1" </w:instrText>
      </w:r>
      <w:r w:rsidR="003468E6">
        <w:rPr>
          <w:rFonts w:eastAsia="Calibri"/>
        </w:rPr>
        <w:fldChar w:fldCharType="end"/>
      </w:r>
      <w:r>
        <w:rPr>
          <w:rFonts w:eastAsia="Calibri"/>
        </w:rPr>
        <w:t>:</w:t>
      </w:r>
      <w:r w:rsidR="00FF3B33">
        <w:rPr>
          <w:rFonts w:eastAsia="Calibri"/>
        </w:rPr>
        <w:t xml:space="preserve"> F</w:t>
      </w:r>
      <w:r>
        <w:rPr>
          <w:rFonts w:eastAsia="Calibri"/>
        </w:rPr>
        <w:t>igures 3 and 4c)</w:t>
      </w:r>
      <w:r w:rsidRPr="00833208">
        <w:rPr>
          <w:rFonts w:eastAsia="Calibri"/>
        </w:rPr>
        <w:t>, and no significant difference in survival to capture in ocean fisheries between coded-wire-tagged juvenile Chinook salmon released in the Yolo Bypass and those released at the same time in the Sacramento River (Takata et al. 2017</w:t>
      </w:r>
      <w:r w:rsidR="003468E6">
        <w:rPr>
          <w:rFonts w:eastAsia="Calibri"/>
        </w:rPr>
        <w:fldChar w:fldCharType="begin"/>
      </w:r>
      <w:r w:rsidR="003468E6">
        <w:instrText xml:space="preserve"> TC "Takata et al. 2017" \f C \l "1" </w:instrText>
      </w:r>
      <w:r w:rsidR="003468E6">
        <w:rPr>
          <w:rFonts w:eastAsia="Calibri"/>
        </w:rPr>
        <w:fldChar w:fldCharType="end"/>
      </w:r>
      <w:r w:rsidRPr="00833208">
        <w:rPr>
          <w:rFonts w:eastAsia="Calibri"/>
        </w:rPr>
        <w:t xml:space="preserve">), the small differences in Yolo Bypass inundation </w:t>
      </w:r>
      <w:r>
        <w:rPr>
          <w:rFonts w:eastAsia="Calibri"/>
        </w:rPr>
        <w:t>indicated</w:t>
      </w:r>
      <w:r w:rsidRPr="00833208">
        <w:rPr>
          <w:rFonts w:eastAsia="Calibri"/>
        </w:rPr>
        <w:t xml:space="preserve"> </w:t>
      </w:r>
      <w:r>
        <w:rPr>
          <w:rFonts w:eastAsia="Calibri"/>
        </w:rPr>
        <w:t xml:space="preserve">by the </w:t>
      </w:r>
      <w:r w:rsidR="00D2110E">
        <w:rPr>
          <w:rFonts w:eastAsia="Calibri"/>
        </w:rPr>
        <w:t>CALSIM</w:t>
      </w:r>
      <w:r w:rsidRPr="00833208">
        <w:rPr>
          <w:rFonts w:eastAsia="Calibri"/>
        </w:rPr>
        <w:t xml:space="preserve"> modeling suggest that </w:t>
      </w:r>
      <w:r w:rsidR="00B9735B">
        <w:rPr>
          <w:rFonts w:eastAsia="Calibri"/>
        </w:rPr>
        <w:t>Alternatives 1, 2, and 3</w:t>
      </w:r>
      <w:r w:rsidRPr="00833208">
        <w:rPr>
          <w:rFonts w:eastAsia="Calibri"/>
        </w:rPr>
        <w:t xml:space="preserve"> </w:t>
      </w:r>
      <w:r>
        <w:rPr>
          <w:rFonts w:eastAsia="Calibri"/>
        </w:rPr>
        <w:t>are</w:t>
      </w:r>
      <w:r w:rsidRPr="00833208">
        <w:rPr>
          <w:rFonts w:eastAsia="Calibri"/>
        </w:rPr>
        <w:t xml:space="preserve"> limited in </w:t>
      </w:r>
      <w:r>
        <w:rPr>
          <w:rFonts w:eastAsia="Calibri"/>
        </w:rPr>
        <w:t>their</w:t>
      </w:r>
      <w:r w:rsidRPr="00833208">
        <w:rPr>
          <w:rFonts w:eastAsia="Calibri"/>
        </w:rPr>
        <w:t xml:space="preserve"> potential for negative effects </w:t>
      </w:r>
      <w:r w:rsidR="00B9735B">
        <w:rPr>
          <w:rFonts w:eastAsia="Calibri"/>
        </w:rPr>
        <w:t>on</w:t>
      </w:r>
      <w:r w:rsidRPr="00833208">
        <w:rPr>
          <w:rFonts w:eastAsia="Calibri"/>
        </w:rPr>
        <w:t xml:space="preserve"> juvenile Chinook salmon</w:t>
      </w:r>
      <w:r>
        <w:rPr>
          <w:rFonts w:eastAsia="Calibri"/>
        </w:rPr>
        <w:t>, including winter-run</w:t>
      </w:r>
      <w:r w:rsidRPr="00833208">
        <w:rPr>
          <w:rFonts w:eastAsia="Calibri"/>
        </w:rPr>
        <w:t>.</w:t>
      </w:r>
    </w:p>
    <w:p w14:paraId="75E4652E" w14:textId="71C5F2D9" w:rsidR="006B1B8E" w:rsidRDefault="006B1B8E" w:rsidP="006B1B8E">
      <w:pPr>
        <w:pStyle w:val="TableTitle"/>
      </w:pPr>
      <w:r>
        <w:t xml:space="preserve">Table </w:t>
      </w:r>
      <w:r w:rsidR="00FF3B33">
        <w:t>11M-1</w:t>
      </w:r>
      <w:r>
        <w:t>. Mean Annual Number of Days in January–June With Yolo Bypass Floodplain Inundation by Alternative and Water Year 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4"/>
        <w:gridCol w:w="952"/>
        <w:gridCol w:w="1464"/>
        <w:gridCol w:w="1464"/>
        <w:gridCol w:w="1464"/>
        <w:gridCol w:w="1462"/>
      </w:tblGrid>
      <w:tr w:rsidR="006B1B8E" w:rsidRPr="001849C8" w14:paraId="4FBD9318" w14:textId="77777777" w:rsidTr="00EB023D">
        <w:trPr>
          <w:trHeight w:val="300"/>
        </w:trPr>
        <w:tc>
          <w:tcPr>
            <w:tcW w:w="1360" w:type="pct"/>
            <w:shd w:val="clear" w:color="auto" w:fill="auto"/>
            <w:noWrap/>
            <w:vAlign w:val="center"/>
            <w:hideMark/>
          </w:tcPr>
          <w:p w14:paraId="560A97DC" w14:textId="77777777" w:rsidR="006B1B8E" w:rsidRPr="001849C8" w:rsidRDefault="006B1B8E" w:rsidP="00EB023D">
            <w:pPr>
              <w:pStyle w:val="TableText"/>
              <w:jc w:val="center"/>
              <w:rPr>
                <w:b/>
                <w:bCs/>
              </w:rPr>
            </w:pPr>
            <w:r w:rsidRPr="001849C8">
              <w:rPr>
                <w:b/>
                <w:bCs/>
              </w:rPr>
              <w:t>Water Year Type</w:t>
            </w:r>
          </w:p>
        </w:tc>
        <w:tc>
          <w:tcPr>
            <w:tcW w:w="509" w:type="pct"/>
            <w:shd w:val="clear" w:color="auto" w:fill="auto"/>
            <w:noWrap/>
            <w:vAlign w:val="center"/>
            <w:hideMark/>
          </w:tcPr>
          <w:p w14:paraId="6F70C064" w14:textId="77777777" w:rsidR="006B1B8E" w:rsidRPr="001849C8" w:rsidRDefault="006B1B8E" w:rsidP="00EB023D">
            <w:pPr>
              <w:pStyle w:val="TableText"/>
              <w:jc w:val="center"/>
              <w:rPr>
                <w:b/>
                <w:bCs/>
              </w:rPr>
            </w:pPr>
            <w:r w:rsidRPr="001849C8">
              <w:rPr>
                <w:b/>
                <w:bCs/>
              </w:rPr>
              <w:t>NAA</w:t>
            </w:r>
          </w:p>
        </w:tc>
        <w:tc>
          <w:tcPr>
            <w:tcW w:w="783" w:type="pct"/>
            <w:shd w:val="clear" w:color="auto" w:fill="auto"/>
            <w:noWrap/>
            <w:vAlign w:val="center"/>
            <w:hideMark/>
          </w:tcPr>
          <w:p w14:paraId="5391A4A1" w14:textId="77777777" w:rsidR="006B1B8E" w:rsidRPr="001849C8" w:rsidRDefault="006B1B8E" w:rsidP="00EB023D">
            <w:pPr>
              <w:pStyle w:val="TableText"/>
              <w:jc w:val="center"/>
              <w:rPr>
                <w:b/>
                <w:bCs/>
              </w:rPr>
            </w:pPr>
            <w:r w:rsidRPr="001849C8">
              <w:rPr>
                <w:b/>
                <w:bCs/>
              </w:rPr>
              <w:t>Alt 1A</w:t>
            </w:r>
          </w:p>
        </w:tc>
        <w:tc>
          <w:tcPr>
            <w:tcW w:w="783" w:type="pct"/>
            <w:shd w:val="clear" w:color="auto" w:fill="auto"/>
            <w:noWrap/>
            <w:vAlign w:val="center"/>
            <w:hideMark/>
          </w:tcPr>
          <w:p w14:paraId="15658856" w14:textId="77777777" w:rsidR="006B1B8E" w:rsidRPr="001849C8" w:rsidRDefault="006B1B8E" w:rsidP="00EB023D">
            <w:pPr>
              <w:pStyle w:val="TableText"/>
              <w:jc w:val="center"/>
              <w:rPr>
                <w:b/>
                <w:bCs/>
              </w:rPr>
            </w:pPr>
            <w:r w:rsidRPr="001849C8">
              <w:rPr>
                <w:b/>
                <w:bCs/>
              </w:rPr>
              <w:t>Alt 1B</w:t>
            </w:r>
          </w:p>
        </w:tc>
        <w:tc>
          <w:tcPr>
            <w:tcW w:w="783" w:type="pct"/>
            <w:shd w:val="clear" w:color="auto" w:fill="auto"/>
            <w:noWrap/>
            <w:vAlign w:val="center"/>
            <w:hideMark/>
          </w:tcPr>
          <w:p w14:paraId="732C0888" w14:textId="77777777" w:rsidR="006B1B8E" w:rsidRPr="001849C8" w:rsidRDefault="006B1B8E" w:rsidP="00EB023D">
            <w:pPr>
              <w:pStyle w:val="TableText"/>
              <w:jc w:val="center"/>
              <w:rPr>
                <w:b/>
                <w:bCs/>
              </w:rPr>
            </w:pPr>
            <w:r w:rsidRPr="001849C8">
              <w:rPr>
                <w:b/>
                <w:bCs/>
              </w:rPr>
              <w:t>Alt 2</w:t>
            </w:r>
          </w:p>
        </w:tc>
        <w:tc>
          <w:tcPr>
            <w:tcW w:w="783" w:type="pct"/>
            <w:shd w:val="clear" w:color="auto" w:fill="auto"/>
            <w:noWrap/>
            <w:vAlign w:val="center"/>
            <w:hideMark/>
          </w:tcPr>
          <w:p w14:paraId="7B503992" w14:textId="77777777" w:rsidR="006B1B8E" w:rsidRPr="001849C8" w:rsidRDefault="006B1B8E" w:rsidP="00EB023D">
            <w:pPr>
              <w:pStyle w:val="TableText"/>
              <w:jc w:val="center"/>
              <w:rPr>
                <w:b/>
                <w:bCs/>
              </w:rPr>
            </w:pPr>
            <w:r w:rsidRPr="001849C8">
              <w:rPr>
                <w:b/>
                <w:bCs/>
              </w:rPr>
              <w:t>Alt 3</w:t>
            </w:r>
          </w:p>
        </w:tc>
      </w:tr>
      <w:tr w:rsidR="006B1B8E" w:rsidRPr="00EB511F" w14:paraId="1D5D03E1" w14:textId="77777777" w:rsidTr="00EB023D">
        <w:trPr>
          <w:trHeight w:val="300"/>
        </w:trPr>
        <w:tc>
          <w:tcPr>
            <w:tcW w:w="1360" w:type="pct"/>
            <w:shd w:val="clear" w:color="auto" w:fill="auto"/>
            <w:noWrap/>
            <w:vAlign w:val="center"/>
            <w:hideMark/>
          </w:tcPr>
          <w:p w14:paraId="36C0DFB4" w14:textId="77777777" w:rsidR="006B1B8E" w:rsidRPr="00742BF1" w:rsidRDefault="006B1B8E" w:rsidP="00EB023D">
            <w:pPr>
              <w:pStyle w:val="TableText"/>
              <w:jc w:val="center"/>
            </w:pPr>
            <w:r w:rsidRPr="00742BF1">
              <w:t>Wet</w:t>
            </w:r>
          </w:p>
        </w:tc>
        <w:tc>
          <w:tcPr>
            <w:tcW w:w="509" w:type="pct"/>
            <w:shd w:val="clear" w:color="auto" w:fill="auto"/>
            <w:noWrap/>
            <w:vAlign w:val="center"/>
          </w:tcPr>
          <w:p w14:paraId="2052CA05" w14:textId="77777777" w:rsidR="006B1B8E" w:rsidRPr="00742BF1" w:rsidRDefault="006B1B8E" w:rsidP="00EB023D">
            <w:pPr>
              <w:pStyle w:val="TableText"/>
              <w:jc w:val="center"/>
            </w:pPr>
            <w:r w:rsidRPr="00742BF1">
              <w:t>71</w:t>
            </w:r>
          </w:p>
        </w:tc>
        <w:tc>
          <w:tcPr>
            <w:tcW w:w="783" w:type="pct"/>
            <w:shd w:val="clear" w:color="auto" w:fill="auto"/>
            <w:noWrap/>
            <w:vAlign w:val="center"/>
          </w:tcPr>
          <w:p w14:paraId="231CDC30" w14:textId="77777777" w:rsidR="006B1B8E" w:rsidRPr="00742BF1" w:rsidRDefault="006B1B8E" w:rsidP="00EB023D">
            <w:pPr>
              <w:pStyle w:val="TableText"/>
              <w:jc w:val="center"/>
            </w:pPr>
            <w:r w:rsidRPr="00742BF1">
              <w:t>70 (-2%)</w:t>
            </w:r>
          </w:p>
        </w:tc>
        <w:tc>
          <w:tcPr>
            <w:tcW w:w="783" w:type="pct"/>
            <w:shd w:val="clear" w:color="auto" w:fill="auto"/>
            <w:noWrap/>
            <w:vAlign w:val="center"/>
          </w:tcPr>
          <w:p w14:paraId="2537E406" w14:textId="77777777" w:rsidR="006B1B8E" w:rsidRPr="00742BF1" w:rsidRDefault="006B1B8E" w:rsidP="00EB023D">
            <w:pPr>
              <w:pStyle w:val="TableText"/>
              <w:jc w:val="center"/>
            </w:pPr>
            <w:r w:rsidRPr="00742BF1">
              <w:t>70 (-2%)</w:t>
            </w:r>
          </w:p>
        </w:tc>
        <w:tc>
          <w:tcPr>
            <w:tcW w:w="783" w:type="pct"/>
            <w:shd w:val="clear" w:color="auto" w:fill="auto"/>
            <w:noWrap/>
            <w:vAlign w:val="center"/>
          </w:tcPr>
          <w:p w14:paraId="6C3371B3" w14:textId="77777777" w:rsidR="006B1B8E" w:rsidRPr="00742BF1" w:rsidRDefault="006B1B8E" w:rsidP="00EB023D">
            <w:pPr>
              <w:pStyle w:val="TableText"/>
              <w:jc w:val="center"/>
            </w:pPr>
            <w:r w:rsidRPr="00742BF1">
              <w:t>70 (-2%)</w:t>
            </w:r>
          </w:p>
        </w:tc>
        <w:tc>
          <w:tcPr>
            <w:tcW w:w="783" w:type="pct"/>
            <w:shd w:val="clear" w:color="auto" w:fill="auto"/>
            <w:noWrap/>
            <w:vAlign w:val="center"/>
          </w:tcPr>
          <w:p w14:paraId="0C9DD0B9" w14:textId="77777777" w:rsidR="006B1B8E" w:rsidRPr="00742BF1" w:rsidRDefault="006B1B8E" w:rsidP="00EB023D">
            <w:pPr>
              <w:pStyle w:val="TableText"/>
              <w:jc w:val="center"/>
            </w:pPr>
            <w:r w:rsidRPr="00742BF1">
              <w:t>70 (-2%)</w:t>
            </w:r>
          </w:p>
        </w:tc>
      </w:tr>
      <w:tr w:rsidR="006B1B8E" w:rsidRPr="00EB511F" w14:paraId="78EBC160" w14:textId="77777777" w:rsidTr="00EB023D">
        <w:trPr>
          <w:trHeight w:val="300"/>
        </w:trPr>
        <w:tc>
          <w:tcPr>
            <w:tcW w:w="1360" w:type="pct"/>
            <w:shd w:val="clear" w:color="auto" w:fill="auto"/>
            <w:noWrap/>
            <w:vAlign w:val="center"/>
            <w:hideMark/>
          </w:tcPr>
          <w:p w14:paraId="146A8AD5" w14:textId="77777777" w:rsidR="006B1B8E" w:rsidRPr="00742BF1" w:rsidRDefault="006B1B8E" w:rsidP="00EB023D">
            <w:pPr>
              <w:pStyle w:val="TableText"/>
              <w:jc w:val="center"/>
            </w:pPr>
            <w:r w:rsidRPr="00742BF1">
              <w:t>Above Normal</w:t>
            </w:r>
          </w:p>
        </w:tc>
        <w:tc>
          <w:tcPr>
            <w:tcW w:w="509" w:type="pct"/>
            <w:shd w:val="clear" w:color="auto" w:fill="auto"/>
            <w:noWrap/>
            <w:vAlign w:val="center"/>
          </w:tcPr>
          <w:p w14:paraId="565CDAC7" w14:textId="77777777" w:rsidR="006B1B8E" w:rsidRPr="00742BF1" w:rsidRDefault="006B1B8E" w:rsidP="00EB023D">
            <w:pPr>
              <w:pStyle w:val="TableText"/>
              <w:jc w:val="center"/>
            </w:pPr>
            <w:r w:rsidRPr="00742BF1">
              <w:t>52</w:t>
            </w:r>
          </w:p>
        </w:tc>
        <w:tc>
          <w:tcPr>
            <w:tcW w:w="783" w:type="pct"/>
            <w:shd w:val="clear" w:color="auto" w:fill="auto"/>
            <w:noWrap/>
            <w:vAlign w:val="center"/>
          </w:tcPr>
          <w:p w14:paraId="4341F67C" w14:textId="77777777" w:rsidR="006B1B8E" w:rsidRPr="00742BF1" w:rsidRDefault="006B1B8E" w:rsidP="00EB023D">
            <w:pPr>
              <w:pStyle w:val="TableText"/>
              <w:jc w:val="center"/>
            </w:pPr>
            <w:r w:rsidRPr="00742BF1">
              <w:t>51 (-2%)</w:t>
            </w:r>
          </w:p>
        </w:tc>
        <w:tc>
          <w:tcPr>
            <w:tcW w:w="783" w:type="pct"/>
            <w:shd w:val="clear" w:color="auto" w:fill="auto"/>
            <w:noWrap/>
            <w:vAlign w:val="center"/>
          </w:tcPr>
          <w:p w14:paraId="5499C5FE" w14:textId="77777777" w:rsidR="006B1B8E" w:rsidRPr="00742BF1" w:rsidRDefault="006B1B8E" w:rsidP="00EB023D">
            <w:pPr>
              <w:pStyle w:val="TableText"/>
              <w:jc w:val="center"/>
            </w:pPr>
            <w:r w:rsidRPr="00742BF1">
              <w:t>51 (-2%)</w:t>
            </w:r>
          </w:p>
        </w:tc>
        <w:tc>
          <w:tcPr>
            <w:tcW w:w="783" w:type="pct"/>
            <w:shd w:val="clear" w:color="auto" w:fill="auto"/>
            <w:noWrap/>
            <w:vAlign w:val="center"/>
          </w:tcPr>
          <w:p w14:paraId="2A4D7E09" w14:textId="77777777" w:rsidR="006B1B8E" w:rsidRPr="00742BF1" w:rsidRDefault="006B1B8E" w:rsidP="00EB023D">
            <w:pPr>
              <w:pStyle w:val="TableText"/>
              <w:jc w:val="center"/>
            </w:pPr>
            <w:r w:rsidRPr="00742BF1">
              <w:t>51 (-2%)</w:t>
            </w:r>
          </w:p>
        </w:tc>
        <w:tc>
          <w:tcPr>
            <w:tcW w:w="783" w:type="pct"/>
            <w:shd w:val="clear" w:color="auto" w:fill="auto"/>
            <w:noWrap/>
            <w:vAlign w:val="center"/>
          </w:tcPr>
          <w:p w14:paraId="79E8F429" w14:textId="77777777" w:rsidR="006B1B8E" w:rsidRPr="00742BF1" w:rsidRDefault="006B1B8E" w:rsidP="00EB023D">
            <w:pPr>
              <w:pStyle w:val="TableText"/>
              <w:jc w:val="center"/>
            </w:pPr>
            <w:r w:rsidRPr="00742BF1">
              <w:t>52 (-1%)</w:t>
            </w:r>
          </w:p>
        </w:tc>
      </w:tr>
      <w:tr w:rsidR="006B1B8E" w:rsidRPr="00EB511F" w14:paraId="695F26B8" w14:textId="77777777" w:rsidTr="00EB023D">
        <w:trPr>
          <w:trHeight w:val="300"/>
        </w:trPr>
        <w:tc>
          <w:tcPr>
            <w:tcW w:w="1360" w:type="pct"/>
            <w:shd w:val="clear" w:color="auto" w:fill="auto"/>
            <w:noWrap/>
            <w:vAlign w:val="center"/>
            <w:hideMark/>
          </w:tcPr>
          <w:p w14:paraId="07668314" w14:textId="77777777" w:rsidR="006B1B8E" w:rsidRPr="00742BF1" w:rsidRDefault="006B1B8E" w:rsidP="00EB023D">
            <w:pPr>
              <w:pStyle w:val="TableText"/>
              <w:jc w:val="center"/>
            </w:pPr>
            <w:r w:rsidRPr="00742BF1">
              <w:t>Below Normal</w:t>
            </w:r>
          </w:p>
        </w:tc>
        <w:tc>
          <w:tcPr>
            <w:tcW w:w="509" w:type="pct"/>
            <w:shd w:val="clear" w:color="auto" w:fill="auto"/>
            <w:noWrap/>
            <w:vAlign w:val="center"/>
          </w:tcPr>
          <w:p w14:paraId="02BF4BD8" w14:textId="77777777" w:rsidR="006B1B8E" w:rsidRPr="00742BF1" w:rsidRDefault="006B1B8E" w:rsidP="00EB023D">
            <w:pPr>
              <w:pStyle w:val="TableText"/>
              <w:jc w:val="center"/>
            </w:pPr>
            <w:r w:rsidRPr="00742BF1">
              <w:t>19</w:t>
            </w:r>
          </w:p>
        </w:tc>
        <w:tc>
          <w:tcPr>
            <w:tcW w:w="783" w:type="pct"/>
            <w:shd w:val="clear" w:color="auto" w:fill="auto"/>
            <w:noWrap/>
            <w:vAlign w:val="center"/>
          </w:tcPr>
          <w:p w14:paraId="7FCD4C12" w14:textId="77777777" w:rsidR="006B1B8E" w:rsidRPr="00742BF1" w:rsidRDefault="006B1B8E" w:rsidP="00EB023D">
            <w:pPr>
              <w:pStyle w:val="TableText"/>
              <w:jc w:val="center"/>
            </w:pPr>
            <w:r w:rsidRPr="00742BF1">
              <w:t>18 (-4%)</w:t>
            </w:r>
          </w:p>
        </w:tc>
        <w:tc>
          <w:tcPr>
            <w:tcW w:w="783" w:type="pct"/>
            <w:shd w:val="clear" w:color="auto" w:fill="auto"/>
            <w:noWrap/>
            <w:vAlign w:val="center"/>
          </w:tcPr>
          <w:p w14:paraId="01EC4E00" w14:textId="77777777" w:rsidR="006B1B8E" w:rsidRPr="00742BF1" w:rsidRDefault="006B1B8E" w:rsidP="00EB023D">
            <w:pPr>
              <w:pStyle w:val="TableText"/>
              <w:jc w:val="center"/>
            </w:pPr>
            <w:r w:rsidRPr="00742BF1">
              <w:t>18 (-4%)</w:t>
            </w:r>
          </w:p>
        </w:tc>
        <w:tc>
          <w:tcPr>
            <w:tcW w:w="783" w:type="pct"/>
            <w:shd w:val="clear" w:color="auto" w:fill="auto"/>
            <w:noWrap/>
            <w:vAlign w:val="center"/>
          </w:tcPr>
          <w:p w14:paraId="6178F8FD" w14:textId="77777777" w:rsidR="006B1B8E" w:rsidRPr="00742BF1" w:rsidRDefault="006B1B8E" w:rsidP="00EB023D">
            <w:pPr>
              <w:pStyle w:val="TableText"/>
              <w:jc w:val="center"/>
            </w:pPr>
            <w:r w:rsidRPr="00742BF1">
              <w:t>18 (-4%)</w:t>
            </w:r>
          </w:p>
        </w:tc>
        <w:tc>
          <w:tcPr>
            <w:tcW w:w="783" w:type="pct"/>
            <w:shd w:val="clear" w:color="auto" w:fill="auto"/>
            <w:noWrap/>
            <w:vAlign w:val="center"/>
          </w:tcPr>
          <w:p w14:paraId="78F4FB71" w14:textId="77777777" w:rsidR="006B1B8E" w:rsidRPr="00742BF1" w:rsidRDefault="006B1B8E" w:rsidP="00EB023D">
            <w:pPr>
              <w:pStyle w:val="TableText"/>
              <w:jc w:val="center"/>
            </w:pPr>
            <w:r w:rsidRPr="00742BF1">
              <w:t>18 (-4%)</w:t>
            </w:r>
          </w:p>
        </w:tc>
      </w:tr>
      <w:tr w:rsidR="006B1B8E" w:rsidRPr="00EB511F" w14:paraId="79033A4B" w14:textId="77777777" w:rsidTr="00186B0D">
        <w:trPr>
          <w:trHeight w:val="300"/>
        </w:trPr>
        <w:tc>
          <w:tcPr>
            <w:tcW w:w="1360" w:type="pct"/>
            <w:tcBorders>
              <w:bottom w:val="single" w:sz="4" w:space="0" w:color="auto"/>
            </w:tcBorders>
            <w:shd w:val="clear" w:color="auto" w:fill="auto"/>
            <w:noWrap/>
            <w:vAlign w:val="center"/>
            <w:hideMark/>
          </w:tcPr>
          <w:p w14:paraId="025D46AD" w14:textId="77777777" w:rsidR="006B1B8E" w:rsidRPr="00742BF1" w:rsidRDefault="006B1B8E" w:rsidP="00EB023D">
            <w:pPr>
              <w:pStyle w:val="TableText"/>
              <w:jc w:val="center"/>
            </w:pPr>
            <w:r w:rsidRPr="00742BF1">
              <w:t>Dry</w:t>
            </w:r>
          </w:p>
        </w:tc>
        <w:tc>
          <w:tcPr>
            <w:tcW w:w="509" w:type="pct"/>
            <w:tcBorders>
              <w:bottom w:val="single" w:sz="4" w:space="0" w:color="auto"/>
            </w:tcBorders>
            <w:shd w:val="clear" w:color="auto" w:fill="auto"/>
            <w:noWrap/>
            <w:vAlign w:val="center"/>
          </w:tcPr>
          <w:p w14:paraId="4F6D088E" w14:textId="77777777" w:rsidR="006B1B8E" w:rsidRPr="00742BF1" w:rsidRDefault="006B1B8E" w:rsidP="00EB023D">
            <w:pPr>
              <w:pStyle w:val="TableText"/>
              <w:jc w:val="center"/>
            </w:pPr>
            <w:r w:rsidRPr="00742BF1">
              <w:t>8</w:t>
            </w:r>
          </w:p>
        </w:tc>
        <w:tc>
          <w:tcPr>
            <w:tcW w:w="783" w:type="pct"/>
            <w:tcBorders>
              <w:bottom w:val="single" w:sz="4" w:space="0" w:color="auto"/>
            </w:tcBorders>
            <w:shd w:val="clear" w:color="auto" w:fill="auto"/>
            <w:noWrap/>
            <w:vAlign w:val="center"/>
          </w:tcPr>
          <w:p w14:paraId="24EE01C9" w14:textId="77777777" w:rsidR="006B1B8E" w:rsidRPr="00742BF1" w:rsidRDefault="006B1B8E" w:rsidP="00EB023D">
            <w:pPr>
              <w:pStyle w:val="TableText"/>
              <w:jc w:val="center"/>
            </w:pPr>
            <w:r w:rsidRPr="00742BF1">
              <w:t>7 (-7%)</w:t>
            </w:r>
          </w:p>
        </w:tc>
        <w:tc>
          <w:tcPr>
            <w:tcW w:w="783" w:type="pct"/>
            <w:tcBorders>
              <w:bottom w:val="single" w:sz="4" w:space="0" w:color="auto"/>
            </w:tcBorders>
            <w:shd w:val="clear" w:color="auto" w:fill="auto"/>
            <w:noWrap/>
            <w:vAlign w:val="center"/>
          </w:tcPr>
          <w:p w14:paraId="59C75076" w14:textId="77777777" w:rsidR="006B1B8E" w:rsidRPr="00742BF1" w:rsidRDefault="006B1B8E" w:rsidP="00EB023D">
            <w:pPr>
              <w:pStyle w:val="TableText"/>
              <w:jc w:val="center"/>
            </w:pPr>
            <w:r w:rsidRPr="00742BF1">
              <w:t>7 (-7%)</w:t>
            </w:r>
          </w:p>
        </w:tc>
        <w:tc>
          <w:tcPr>
            <w:tcW w:w="783" w:type="pct"/>
            <w:tcBorders>
              <w:bottom w:val="single" w:sz="4" w:space="0" w:color="auto"/>
            </w:tcBorders>
            <w:shd w:val="clear" w:color="auto" w:fill="auto"/>
            <w:noWrap/>
            <w:vAlign w:val="center"/>
          </w:tcPr>
          <w:p w14:paraId="4E66B3E8" w14:textId="77777777" w:rsidR="006B1B8E" w:rsidRPr="00742BF1" w:rsidRDefault="006B1B8E" w:rsidP="00EB023D">
            <w:pPr>
              <w:pStyle w:val="TableText"/>
              <w:jc w:val="center"/>
            </w:pPr>
            <w:r w:rsidRPr="00742BF1">
              <w:t>7 (-7%)</w:t>
            </w:r>
          </w:p>
        </w:tc>
        <w:tc>
          <w:tcPr>
            <w:tcW w:w="783" w:type="pct"/>
            <w:tcBorders>
              <w:bottom w:val="single" w:sz="4" w:space="0" w:color="auto"/>
            </w:tcBorders>
            <w:shd w:val="clear" w:color="auto" w:fill="auto"/>
            <w:noWrap/>
            <w:vAlign w:val="center"/>
          </w:tcPr>
          <w:p w14:paraId="55109A7B" w14:textId="77777777" w:rsidR="006B1B8E" w:rsidRPr="00742BF1" w:rsidRDefault="006B1B8E" w:rsidP="00EB023D">
            <w:pPr>
              <w:pStyle w:val="TableText"/>
              <w:jc w:val="center"/>
            </w:pPr>
            <w:r w:rsidRPr="00742BF1">
              <w:t>7 (-7%)</w:t>
            </w:r>
          </w:p>
        </w:tc>
      </w:tr>
      <w:tr w:rsidR="006B1B8E" w:rsidRPr="00EB511F" w14:paraId="667A9088" w14:textId="77777777" w:rsidTr="00186B0D">
        <w:trPr>
          <w:trHeight w:val="300"/>
        </w:trPr>
        <w:tc>
          <w:tcPr>
            <w:tcW w:w="1360" w:type="pct"/>
            <w:tcBorders>
              <w:bottom w:val="single" w:sz="4" w:space="0" w:color="auto"/>
            </w:tcBorders>
            <w:shd w:val="clear" w:color="auto" w:fill="auto"/>
            <w:noWrap/>
            <w:vAlign w:val="center"/>
            <w:hideMark/>
          </w:tcPr>
          <w:p w14:paraId="0BE058BE" w14:textId="22509F74" w:rsidR="006B1B8E" w:rsidRPr="00742BF1" w:rsidRDefault="006B1B8E" w:rsidP="00EB023D">
            <w:pPr>
              <w:pStyle w:val="TableText"/>
              <w:jc w:val="center"/>
            </w:pPr>
            <w:r w:rsidRPr="00742BF1">
              <w:t>Critically Dry</w:t>
            </w:r>
          </w:p>
        </w:tc>
        <w:tc>
          <w:tcPr>
            <w:tcW w:w="509" w:type="pct"/>
            <w:tcBorders>
              <w:bottom w:val="single" w:sz="4" w:space="0" w:color="auto"/>
            </w:tcBorders>
            <w:shd w:val="clear" w:color="auto" w:fill="auto"/>
            <w:noWrap/>
            <w:vAlign w:val="center"/>
          </w:tcPr>
          <w:p w14:paraId="38B9307D" w14:textId="77777777" w:rsidR="006B1B8E" w:rsidRPr="00742BF1" w:rsidRDefault="006B1B8E" w:rsidP="00EB023D">
            <w:pPr>
              <w:pStyle w:val="TableText"/>
              <w:jc w:val="center"/>
            </w:pPr>
            <w:r w:rsidRPr="00742BF1">
              <w:t>4</w:t>
            </w:r>
          </w:p>
        </w:tc>
        <w:tc>
          <w:tcPr>
            <w:tcW w:w="783" w:type="pct"/>
            <w:tcBorders>
              <w:bottom w:val="single" w:sz="4" w:space="0" w:color="auto"/>
            </w:tcBorders>
            <w:shd w:val="clear" w:color="auto" w:fill="auto"/>
            <w:noWrap/>
            <w:vAlign w:val="center"/>
          </w:tcPr>
          <w:p w14:paraId="3385FF7B" w14:textId="77777777" w:rsidR="006B1B8E" w:rsidRPr="00742BF1" w:rsidRDefault="006B1B8E" w:rsidP="00EB023D">
            <w:pPr>
              <w:pStyle w:val="TableText"/>
              <w:jc w:val="center"/>
            </w:pPr>
            <w:r w:rsidRPr="00742BF1">
              <w:t>4 (-2%)</w:t>
            </w:r>
          </w:p>
        </w:tc>
        <w:tc>
          <w:tcPr>
            <w:tcW w:w="783" w:type="pct"/>
            <w:tcBorders>
              <w:bottom w:val="single" w:sz="4" w:space="0" w:color="auto"/>
            </w:tcBorders>
            <w:shd w:val="clear" w:color="auto" w:fill="auto"/>
            <w:noWrap/>
            <w:vAlign w:val="center"/>
          </w:tcPr>
          <w:p w14:paraId="36A6E3E1" w14:textId="77777777" w:rsidR="006B1B8E" w:rsidRPr="00742BF1" w:rsidRDefault="006B1B8E" w:rsidP="00EB023D">
            <w:pPr>
              <w:pStyle w:val="TableText"/>
              <w:jc w:val="center"/>
            </w:pPr>
            <w:r w:rsidRPr="00742BF1">
              <w:t>4 (-2%)</w:t>
            </w:r>
          </w:p>
        </w:tc>
        <w:tc>
          <w:tcPr>
            <w:tcW w:w="783" w:type="pct"/>
            <w:tcBorders>
              <w:bottom w:val="single" w:sz="4" w:space="0" w:color="auto"/>
            </w:tcBorders>
            <w:shd w:val="clear" w:color="auto" w:fill="auto"/>
            <w:noWrap/>
            <w:vAlign w:val="center"/>
          </w:tcPr>
          <w:p w14:paraId="3B81128B" w14:textId="77777777" w:rsidR="006B1B8E" w:rsidRPr="00742BF1" w:rsidRDefault="006B1B8E" w:rsidP="00EB023D">
            <w:pPr>
              <w:pStyle w:val="TableText"/>
              <w:jc w:val="center"/>
            </w:pPr>
            <w:r w:rsidRPr="00742BF1">
              <w:t>4 (-2%)</w:t>
            </w:r>
          </w:p>
        </w:tc>
        <w:tc>
          <w:tcPr>
            <w:tcW w:w="783" w:type="pct"/>
            <w:tcBorders>
              <w:bottom w:val="single" w:sz="4" w:space="0" w:color="auto"/>
            </w:tcBorders>
            <w:shd w:val="clear" w:color="auto" w:fill="auto"/>
            <w:noWrap/>
            <w:vAlign w:val="center"/>
          </w:tcPr>
          <w:p w14:paraId="61B1363C" w14:textId="77777777" w:rsidR="006B1B8E" w:rsidRPr="00742BF1" w:rsidRDefault="006B1B8E" w:rsidP="00EB023D">
            <w:pPr>
              <w:pStyle w:val="TableText"/>
              <w:jc w:val="center"/>
            </w:pPr>
            <w:r w:rsidRPr="00742BF1">
              <w:t>4 (-2%)</w:t>
            </w:r>
          </w:p>
        </w:tc>
      </w:tr>
    </w:tbl>
    <w:p w14:paraId="0707B176" w14:textId="39710920" w:rsidR="006B1B8E" w:rsidRDefault="006B1B8E" w:rsidP="006B1B8E">
      <w:pPr>
        <w:pStyle w:val="TableNotes"/>
      </w:pPr>
      <w:r w:rsidRPr="002C38E1">
        <w:t>Note: Percentage values in parentheses indicate differences of alternatives compared to NAA</w:t>
      </w:r>
      <w:r>
        <w:t>. Floodplain inundation is Yolo Bypass flow &gt;4,000 cfs per Takata et al. (2017</w:t>
      </w:r>
      <w:r w:rsidR="003468E6">
        <w:fldChar w:fldCharType="begin"/>
      </w:r>
      <w:r w:rsidR="003468E6">
        <w:instrText xml:space="preserve"> TC "Takata et al. (2017" \f C \l "1" </w:instrText>
      </w:r>
      <w:r w:rsidR="003468E6">
        <w:fldChar w:fldCharType="end"/>
      </w:r>
      <w:r>
        <w:t>).</w:t>
      </w:r>
    </w:p>
    <w:p w14:paraId="019D601F" w14:textId="77777777" w:rsidR="003E1113" w:rsidRDefault="003E1113" w:rsidP="006B1B8E">
      <w:pPr>
        <w:pStyle w:val="TableNotes"/>
      </w:pPr>
    </w:p>
    <w:p w14:paraId="750843DC" w14:textId="03F88D00" w:rsidR="00695421" w:rsidRDefault="00794487" w:rsidP="00695421">
      <w:pPr>
        <w:pStyle w:val="BodyText"/>
        <w:rPr>
          <w:rFonts w:eastAsia="Calibri"/>
          <w:szCs w:val="24"/>
        </w:rPr>
      </w:pPr>
      <w:bookmarkStart w:id="87" w:name="_Hlk74914644"/>
      <w:r>
        <w:rPr>
          <w:rFonts w:eastAsia="Calibri"/>
          <w:szCs w:val="24"/>
        </w:rPr>
        <w:t>The</w:t>
      </w:r>
      <w:r w:rsidR="00B42696">
        <w:rPr>
          <w:rFonts w:eastAsia="Calibri"/>
          <w:szCs w:val="24"/>
        </w:rPr>
        <w:t xml:space="preserve"> modeling results of </w:t>
      </w:r>
      <w:r w:rsidR="00DC1238">
        <w:rPr>
          <w:rFonts w:eastAsia="Calibri"/>
          <w:szCs w:val="24"/>
        </w:rPr>
        <w:t xml:space="preserve">Yolo Bypass </w:t>
      </w:r>
      <w:r w:rsidR="0018113F">
        <w:rPr>
          <w:rFonts w:eastAsia="Calibri"/>
          <w:szCs w:val="24"/>
        </w:rPr>
        <w:t xml:space="preserve">inundated </w:t>
      </w:r>
      <w:r w:rsidR="0092710E">
        <w:rPr>
          <w:rFonts w:eastAsia="Calibri"/>
          <w:szCs w:val="24"/>
        </w:rPr>
        <w:t xml:space="preserve">suitable </w:t>
      </w:r>
      <w:r w:rsidR="00DC1238">
        <w:rPr>
          <w:rFonts w:eastAsia="Calibri"/>
          <w:szCs w:val="24"/>
        </w:rPr>
        <w:t xml:space="preserve">habitat show </w:t>
      </w:r>
      <w:r w:rsidR="00BF0D99">
        <w:rPr>
          <w:rFonts w:eastAsia="Calibri"/>
          <w:szCs w:val="24"/>
        </w:rPr>
        <w:t xml:space="preserve">considerable increases in </w:t>
      </w:r>
      <w:r w:rsidR="00842A4D">
        <w:rPr>
          <w:rFonts w:eastAsia="Calibri"/>
          <w:szCs w:val="24"/>
        </w:rPr>
        <w:t xml:space="preserve">mean daily </w:t>
      </w:r>
      <w:r w:rsidR="00BF0D99">
        <w:rPr>
          <w:rFonts w:eastAsia="Calibri"/>
          <w:szCs w:val="24"/>
        </w:rPr>
        <w:t xml:space="preserve">habitat acreage under </w:t>
      </w:r>
      <w:r w:rsidR="00241B74">
        <w:rPr>
          <w:rFonts w:eastAsia="Calibri"/>
          <w:szCs w:val="24"/>
        </w:rPr>
        <w:t>Alternatives 1, 2, and 3</w:t>
      </w:r>
      <w:r w:rsidR="001B4272">
        <w:rPr>
          <w:rFonts w:eastAsia="Calibri"/>
          <w:szCs w:val="24"/>
        </w:rPr>
        <w:t xml:space="preserve"> </w:t>
      </w:r>
      <w:proofErr w:type="gramStart"/>
      <w:r w:rsidR="001B4272">
        <w:rPr>
          <w:rFonts w:eastAsia="Calibri"/>
          <w:szCs w:val="24"/>
        </w:rPr>
        <w:t>relative</w:t>
      </w:r>
      <w:proofErr w:type="gramEnd"/>
      <w:r w:rsidR="001B4272">
        <w:rPr>
          <w:rFonts w:eastAsia="Calibri"/>
          <w:szCs w:val="24"/>
        </w:rPr>
        <w:t xml:space="preserve"> to the NAA during August through October</w:t>
      </w:r>
      <w:r w:rsidR="00D96443">
        <w:rPr>
          <w:rFonts w:eastAsia="Calibri"/>
          <w:szCs w:val="24"/>
        </w:rPr>
        <w:t xml:space="preserve"> (Table 11M-</w:t>
      </w:r>
      <w:r w:rsidR="00FF3B33">
        <w:rPr>
          <w:rFonts w:eastAsia="Calibri"/>
          <w:szCs w:val="24"/>
        </w:rPr>
        <w:t>2</w:t>
      </w:r>
      <w:r w:rsidR="00D96443">
        <w:rPr>
          <w:rFonts w:eastAsia="Calibri"/>
          <w:szCs w:val="24"/>
        </w:rPr>
        <w:t>)</w:t>
      </w:r>
      <w:r w:rsidR="00432E06">
        <w:rPr>
          <w:rFonts w:eastAsia="Calibri"/>
          <w:szCs w:val="24"/>
        </w:rPr>
        <w:t>.</w:t>
      </w:r>
      <w:r w:rsidR="001B4272">
        <w:rPr>
          <w:rFonts w:eastAsia="Calibri"/>
          <w:szCs w:val="24"/>
        </w:rPr>
        <w:t xml:space="preserve"> </w:t>
      </w:r>
      <w:ins w:id="88" w:author="Unger, Sophie" w:date="2021-07-14T15:18:00Z">
        <w:r w:rsidR="00D14918" w:rsidRPr="00D14918">
          <w:rPr>
            <w:rFonts w:eastAsia="Calibri"/>
            <w:szCs w:val="24"/>
          </w:rPr>
          <w:t xml:space="preserve">Note, however, that </w:t>
        </w:r>
      </w:ins>
      <w:ins w:id="89" w:author="Unger, Sophie" w:date="2021-07-14T15:19:00Z">
        <w:r w:rsidR="00D14918">
          <w:t xml:space="preserve">these increases may </w:t>
        </w:r>
      </w:ins>
      <w:ins w:id="90" w:author="Unger, Sophie" w:date="2021-07-14T15:22:00Z">
        <w:r w:rsidR="00D14918">
          <w:t xml:space="preserve">be </w:t>
        </w:r>
      </w:ins>
      <w:ins w:id="91" w:author="Unger, Sophie" w:date="2021-07-14T15:21:00Z">
        <w:r w:rsidR="00D14918">
          <w:t>overestimate</w:t>
        </w:r>
      </w:ins>
      <w:ins w:id="92" w:author="Unger, Sophie" w:date="2021-07-14T15:22:00Z">
        <w:r w:rsidR="00D14918">
          <w:t>d be</w:t>
        </w:r>
      </w:ins>
      <w:ins w:id="93" w:author="Unger, Sophie" w:date="2021-07-14T15:19:00Z">
        <w:r w:rsidR="00D14918">
          <w:t>cause</w:t>
        </w:r>
      </w:ins>
      <w:ins w:id="94" w:author="Unger, Sophie" w:date="2021-07-14T15:18:00Z">
        <w:r w:rsidR="00D14918" w:rsidRPr="00D14918">
          <w:t xml:space="preserve"> the HEC-RAS model used for the inundation evaluation was focused on high flow conditions to evaluate flow over Fremont Weir and was not tailored to summer, low-flow conditions.</w:t>
        </w:r>
      </w:ins>
      <w:ins w:id="95" w:author="Unger, Sophie" w:date="2021-07-14T15:23:00Z">
        <w:r w:rsidR="00D14918">
          <w:t xml:space="preserve"> </w:t>
        </w:r>
      </w:ins>
      <w:r w:rsidR="00695421" w:rsidRPr="00E82961">
        <w:rPr>
          <w:rFonts w:eastAsia="Calibri"/>
          <w:szCs w:val="24"/>
        </w:rPr>
        <w:t>The</w:t>
      </w:r>
      <w:r w:rsidR="00432E06">
        <w:rPr>
          <w:rFonts w:eastAsia="Calibri"/>
          <w:szCs w:val="24"/>
        </w:rPr>
        <w:t>se</w:t>
      </w:r>
      <w:r w:rsidR="00695421" w:rsidRPr="00E82961">
        <w:rPr>
          <w:rFonts w:eastAsia="Calibri"/>
          <w:szCs w:val="24"/>
        </w:rPr>
        <w:t xml:space="preserve"> increases </w:t>
      </w:r>
      <w:r w:rsidR="00695421">
        <w:rPr>
          <w:rFonts w:eastAsia="Calibri"/>
          <w:szCs w:val="24"/>
        </w:rPr>
        <w:t>are the result of planned agricultural flow releases from Site</w:t>
      </w:r>
      <w:r w:rsidR="00A30EC2">
        <w:rPr>
          <w:rFonts w:eastAsia="Calibri"/>
          <w:szCs w:val="24"/>
        </w:rPr>
        <w:t>s</w:t>
      </w:r>
      <w:r w:rsidR="00695421">
        <w:rPr>
          <w:rFonts w:eastAsia="Calibri"/>
          <w:szCs w:val="24"/>
        </w:rPr>
        <w:t xml:space="preserve"> Reservoir. The releases reach the Yolo Bypass via the C</w:t>
      </w:r>
      <w:r w:rsidR="00D2110E">
        <w:rPr>
          <w:rFonts w:eastAsia="Calibri"/>
          <w:szCs w:val="24"/>
        </w:rPr>
        <w:t>BD</w:t>
      </w:r>
      <w:r w:rsidR="00695421">
        <w:rPr>
          <w:rFonts w:eastAsia="Calibri"/>
          <w:szCs w:val="24"/>
        </w:rPr>
        <w:t>, entirely bypassing the Sacramento River. For this reason and because of the months in which they occur, these summer</w:t>
      </w:r>
      <w:r w:rsidR="00B9735B">
        <w:rPr>
          <w:rFonts w:eastAsia="Calibri"/>
          <w:szCs w:val="24"/>
        </w:rPr>
        <w:t>–</w:t>
      </w:r>
      <w:r w:rsidR="00695421">
        <w:rPr>
          <w:rFonts w:eastAsia="Calibri"/>
          <w:szCs w:val="24"/>
        </w:rPr>
        <w:t>fall increases in habitat acreage have no effect on most of the fish species of management concern that use the Yolo Bypass for spawning and rearing habitat in the winter and spring.</w:t>
      </w:r>
      <w:r w:rsidR="00442495" w:rsidRPr="00442495">
        <w:rPr>
          <w:rFonts w:eastAsia="Calibri"/>
          <w:szCs w:val="24"/>
        </w:rPr>
        <w:t xml:space="preserve"> </w:t>
      </w:r>
      <w:r w:rsidR="00442495">
        <w:rPr>
          <w:rFonts w:eastAsia="Calibri"/>
          <w:szCs w:val="24"/>
        </w:rPr>
        <w:t xml:space="preserve">Note that for convenience in locating results of the Alternatives 1, 2, and 3 with the largest differences from </w:t>
      </w:r>
      <w:r w:rsidR="00442495">
        <w:rPr>
          <w:rFonts w:eastAsia="Calibri"/>
          <w:szCs w:val="24"/>
        </w:rPr>
        <w:lastRenderedPageBreak/>
        <w:t>the NAA, results with &gt;5% increases or reductions in habitat area are flagged with green or red highlighting, respectively. This convention is used in all the results tables below (Table 11M-2 through Table 11M-5).</w:t>
      </w:r>
    </w:p>
    <w:p w14:paraId="74962A2D" w14:textId="58320CEF" w:rsidR="007353FC" w:rsidRDefault="00031E9B" w:rsidP="009E3109">
      <w:pPr>
        <w:pStyle w:val="BodyText"/>
        <w:rPr>
          <w:rFonts w:eastAsia="Calibri"/>
          <w:szCs w:val="24"/>
        </w:rPr>
      </w:pPr>
      <w:r>
        <w:rPr>
          <w:rFonts w:eastAsia="Calibri"/>
          <w:szCs w:val="24"/>
        </w:rPr>
        <w:t>For January through July</w:t>
      </w:r>
      <w:r w:rsidR="003C4FA6">
        <w:rPr>
          <w:rFonts w:eastAsia="Calibri"/>
          <w:szCs w:val="24"/>
        </w:rPr>
        <w:t xml:space="preserve">, the model results </w:t>
      </w:r>
      <w:r w:rsidR="008929B8">
        <w:rPr>
          <w:rFonts w:eastAsia="Calibri"/>
          <w:szCs w:val="24"/>
        </w:rPr>
        <w:t xml:space="preserve">range from </w:t>
      </w:r>
      <w:r w:rsidR="00432E06">
        <w:rPr>
          <w:rFonts w:eastAsia="Calibri"/>
          <w:szCs w:val="24"/>
        </w:rPr>
        <w:t xml:space="preserve">no change </w:t>
      </w:r>
      <w:r w:rsidR="004A437E">
        <w:rPr>
          <w:rFonts w:eastAsia="Calibri"/>
          <w:szCs w:val="24"/>
        </w:rPr>
        <w:t xml:space="preserve">to moderate reductions </w:t>
      </w:r>
      <w:r w:rsidR="003C4FA6">
        <w:rPr>
          <w:rFonts w:eastAsia="Calibri"/>
          <w:szCs w:val="24"/>
        </w:rPr>
        <w:t>in Yolo Bypass m</w:t>
      </w:r>
      <w:r w:rsidR="001812C0">
        <w:rPr>
          <w:rFonts w:eastAsia="Calibri"/>
          <w:szCs w:val="24"/>
        </w:rPr>
        <w:t xml:space="preserve">ean daily habitat acreage </w:t>
      </w:r>
      <w:r w:rsidR="00BB7FA1">
        <w:rPr>
          <w:rFonts w:eastAsia="Calibri"/>
          <w:szCs w:val="24"/>
        </w:rPr>
        <w:t xml:space="preserve">under </w:t>
      </w:r>
      <w:r w:rsidR="009A2DAB">
        <w:rPr>
          <w:rFonts w:eastAsia="Calibri"/>
          <w:szCs w:val="24"/>
        </w:rPr>
        <w:t>Alternatives 1, 2, and 3</w:t>
      </w:r>
      <w:r w:rsidR="00BB7FA1">
        <w:rPr>
          <w:rFonts w:eastAsia="Calibri"/>
          <w:szCs w:val="24"/>
        </w:rPr>
        <w:t xml:space="preserve"> </w:t>
      </w:r>
      <w:r w:rsidR="00432E06">
        <w:rPr>
          <w:rFonts w:eastAsia="Calibri"/>
          <w:szCs w:val="24"/>
        </w:rPr>
        <w:t>(Table 11M-</w:t>
      </w:r>
      <w:r w:rsidR="00FF3B33">
        <w:rPr>
          <w:rFonts w:eastAsia="Calibri"/>
          <w:szCs w:val="24"/>
        </w:rPr>
        <w:t>2</w:t>
      </w:r>
      <w:r w:rsidR="00432E06">
        <w:rPr>
          <w:rFonts w:eastAsia="Calibri"/>
          <w:szCs w:val="24"/>
        </w:rPr>
        <w:t xml:space="preserve">). </w:t>
      </w:r>
      <w:r w:rsidR="006608E3">
        <w:rPr>
          <w:rFonts w:eastAsia="Calibri"/>
          <w:szCs w:val="24"/>
        </w:rPr>
        <w:t xml:space="preserve">The results </w:t>
      </w:r>
      <w:r w:rsidR="00CF0873">
        <w:rPr>
          <w:rFonts w:eastAsia="Calibri"/>
          <w:szCs w:val="24"/>
        </w:rPr>
        <w:t xml:space="preserve">for </w:t>
      </w:r>
      <w:r w:rsidR="006608E3">
        <w:rPr>
          <w:rFonts w:eastAsia="Calibri"/>
          <w:szCs w:val="24"/>
        </w:rPr>
        <w:t xml:space="preserve">November and December </w:t>
      </w:r>
      <w:r w:rsidR="00A12F94">
        <w:rPr>
          <w:rFonts w:eastAsia="Calibri"/>
          <w:szCs w:val="24"/>
        </w:rPr>
        <w:t>range from moderate reductions to moderate increases in habitat. Note that while the increases</w:t>
      </w:r>
      <w:r w:rsidR="00C04882">
        <w:rPr>
          <w:rFonts w:eastAsia="Calibri"/>
          <w:szCs w:val="24"/>
        </w:rPr>
        <w:t xml:space="preserve"> during late summer and fall are</w:t>
      </w:r>
      <w:r w:rsidR="00F43B29">
        <w:rPr>
          <w:rFonts w:eastAsia="Calibri"/>
          <w:szCs w:val="24"/>
        </w:rPr>
        <w:t>,</w:t>
      </w:r>
      <w:r w:rsidR="00C04882">
        <w:rPr>
          <w:rFonts w:eastAsia="Calibri"/>
          <w:szCs w:val="24"/>
        </w:rPr>
        <w:t xml:space="preserve"> </w:t>
      </w:r>
      <w:r w:rsidR="00F43B29">
        <w:rPr>
          <w:rFonts w:eastAsia="Calibri"/>
          <w:szCs w:val="24"/>
        </w:rPr>
        <w:t xml:space="preserve">on a percentage basis, </w:t>
      </w:r>
      <w:r w:rsidR="007F46D1">
        <w:rPr>
          <w:rFonts w:eastAsia="Calibri"/>
          <w:szCs w:val="24"/>
        </w:rPr>
        <w:t>consistently</w:t>
      </w:r>
      <w:r w:rsidR="00C04882">
        <w:rPr>
          <w:rFonts w:eastAsia="Calibri"/>
          <w:szCs w:val="24"/>
        </w:rPr>
        <w:t xml:space="preserve"> much larger </w:t>
      </w:r>
      <w:r w:rsidR="002E61E7">
        <w:rPr>
          <w:rFonts w:eastAsia="Calibri"/>
          <w:szCs w:val="24"/>
        </w:rPr>
        <w:t>than the reductions in winter, spring, and early summer</w:t>
      </w:r>
      <w:r w:rsidR="007C0735">
        <w:rPr>
          <w:rFonts w:eastAsia="Calibri"/>
          <w:szCs w:val="24"/>
        </w:rPr>
        <w:t xml:space="preserve">, </w:t>
      </w:r>
      <w:r w:rsidR="00386B98">
        <w:rPr>
          <w:rFonts w:eastAsia="Calibri"/>
          <w:szCs w:val="24"/>
        </w:rPr>
        <w:t xml:space="preserve">in terms of absolute differences in acreage, </w:t>
      </w:r>
      <w:r w:rsidR="00354314">
        <w:rPr>
          <w:rFonts w:eastAsia="Calibri"/>
          <w:szCs w:val="24"/>
        </w:rPr>
        <w:t xml:space="preserve">some </w:t>
      </w:r>
      <w:r w:rsidR="00A17FC8">
        <w:rPr>
          <w:rFonts w:eastAsia="Calibri"/>
          <w:szCs w:val="24"/>
        </w:rPr>
        <w:t xml:space="preserve">of the winter and spring </w:t>
      </w:r>
      <w:r w:rsidR="007C0735">
        <w:rPr>
          <w:rFonts w:eastAsia="Calibri"/>
          <w:szCs w:val="24"/>
        </w:rPr>
        <w:t xml:space="preserve">reductions </w:t>
      </w:r>
      <w:r w:rsidR="009B5BE4">
        <w:rPr>
          <w:rFonts w:eastAsia="Calibri"/>
          <w:szCs w:val="24"/>
        </w:rPr>
        <w:t xml:space="preserve">are </w:t>
      </w:r>
      <w:r w:rsidR="00354314">
        <w:rPr>
          <w:rFonts w:eastAsia="Calibri"/>
          <w:szCs w:val="24"/>
        </w:rPr>
        <w:t>lar</w:t>
      </w:r>
      <w:r w:rsidR="00A50255">
        <w:rPr>
          <w:rFonts w:eastAsia="Calibri"/>
          <w:szCs w:val="24"/>
        </w:rPr>
        <w:t>ge</w:t>
      </w:r>
      <w:r w:rsidR="00893752">
        <w:rPr>
          <w:rFonts w:eastAsia="Calibri"/>
          <w:szCs w:val="24"/>
        </w:rPr>
        <w:t>r</w:t>
      </w:r>
      <w:r w:rsidR="00A50255">
        <w:rPr>
          <w:rFonts w:eastAsia="Calibri"/>
          <w:szCs w:val="24"/>
        </w:rPr>
        <w:t xml:space="preserve"> </w:t>
      </w:r>
      <w:r w:rsidR="00EE726E">
        <w:rPr>
          <w:rFonts w:eastAsia="Calibri"/>
          <w:szCs w:val="24"/>
        </w:rPr>
        <w:t xml:space="preserve">than some </w:t>
      </w:r>
      <w:r w:rsidR="00A17FC8">
        <w:rPr>
          <w:rFonts w:eastAsia="Calibri"/>
          <w:szCs w:val="24"/>
        </w:rPr>
        <w:t xml:space="preserve">of the </w:t>
      </w:r>
      <w:r w:rsidR="00EE726E">
        <w:rPr>
          <w:rFonts w:eastAsia="Calibri"/>
          <w:szCs w:val="24"/>
        </w:rPr>
        <w:t xml:space="preserve">summer and fall increases </w:t>
      </w:r>
      <w:r w:rsidR="00396A66">
        <w:rPr>
          <w:rFonts w:eastAsia="Calibri"/>
          <w:szCs w:val="24"/>
        </w:rPr>
        <w:t>(Table 11M-</w:t>
      </w:r>
      <w:r w:rsidR="00FF3B33">
        <w:rPr>
          <w:rFonts w:eastAsia="Calibri"/>
          <w:szCs w:val="24"/>
        </w:rPr>
        <w:t>2</w:t>
      </w:r>
      <w:r w:rsidR="00396A66">
        <w:rPr>
          <w:rFonts w:eastAsia="Calibri"/>
          <w:szCs w:val="24"/>
        </w:rPr>
        <w:t>)</w:t>
      </w:r>
      <w:r w:rsidR="00FA16FA">
        <w:rPr>
          <w:rFonts w:eastAsia="Calibri"/>
          <w:szCs w:val="24"/>
        </w:rPr>
        <w:t xml:space="preserve">. For instance, the reductions </w:t>
      </w:r>
      <w:r w:rsidR="009F4015">
        <w:rPr>
          <w:rFonts w:eastAsia="Calibri"/>
          <w:szCs w:val="24"/>
        </w:rPr>
        <w:t>in acreage from</w:t>
      </w:r>
      <w:r w:rsidR="00FA16FA">
        <w:rPr>
          <w:rFonts w:eastAsia="Calibri"/>
          <w:szCs w:val="24"/>
        </w:rPr>
        <w:t xml:space="preserve"> the NAA </w:t>
      </w:r>
      <w:r w:rsidR="009F4015">
        <w:rPr>
          <w:rFonts w:eastAsia="Calibri"/>
          <w:szCs w:val="24"/>
        </w:rPr>
        <w:t>to</w:t>
      </w:r>
      <w:r w:rsidR="00FA16FA">
        <w:rPr>
          <w:rFonts w:eastAsia="Calibri"/>
          <w:szCs w:val="24"/>
        </w:rPr>
        <w:t xml:space="preserve"> </w:t>
      </w:r>
      <w:r w:rsidR="009A2DAB">
        <w:rPr>
          <w:rFonts w:eastAsia="Calibri"/>
          <w:szCs w:val="24"/>
        </w:rPr>
        <w:t>Alternatives 1, 2, and 3</w:t>
      </w:r>
      <w:r w:rsidR="00FA16FA">
        <w:rPr>
          <w:rFonts w:eastAsia="Calibri"/>
          <w:szCs w:val="24"/>
        </w:rPr>
        <w:t xml:space="preserve"> for </w:t>
      </w:r>
      <w:r w:rsidR="00500474">
        <w:rPr>
          <w:rFonts w:eastAsia="Calibri"/>
          <w:szCs w:val="24"/>
        </w:rPr>
        <w:t xml:space="preserve">March of </w:t>
      </w:r>
      <w:r w:rsidR="003843BD">
        <w:rPr>
          <w:rFonts w:eastAsia="Calibri"/>
          <w:szCs w:val="24"/>
        </w:rPr>
        <w:t>Below</w:t>
      </w:r>
      <w:r w:rsidR="00500474">
        <w:rPr>
          <w:rFonts w:eastAsia="Calibri"/>
          <w:szCs w:val="24"/>
        </w:rPr>
        <w:t xml:space="preserve"> Normal </w:t>
      </w:r>
      <w:r w:rsidR="00085507">
        <w:rPr>
          <w:rFonts w:eastAsia="Calibri"/>
          <w:szCs w:val="24"/>
        </w:rPr>
        <w:t>W</w:t>
      </w:r>
      <w:r w:rsidR="00500474">
        <w:rPr>
          <w:rFonts w:eastAsia="Calibri"/>
          <w:szCs w:val="24"/>
        </w:rPr>
        <w:t xml:space="preserve">ater </w:t>
      </w:r>
      <w:r w:rsidR="00085507">
        <w:rPr>
          <w:rFonts w:eastAsia="Calibri"/>
          <w:szCs w:val="24"/>
        </w:rPr>
        <w:t>Y</w:t>
      </w:r>
      <w:r w:rsidR="00500474">
        <w:rPr>
          <w:rFonts w:eastAsia="Calibri"/>
          <w:szCs w:val="24"/>
        </w:rPr>
        <w:t xml:space="preserve">ears are </w:t>
      </w:r>
      <w:r w:rsidR="00244E5A">
        <w:rPr>
          <w:rFonts w:eastAsia="Calibri"/>
          <w:szCs w:val="24"/>
        </w:rPr>
        <w:t>larger than</w:t>
      </w:r>
      <w:r w:rsidR="003843BD">
        <w:rPr>
          <w:rFonts w:eastAsia="Calibri"/>
          <w:szCs w:val="24"/>
        </w:rPr>
        <w:t xml:space="preserve"> </w:t>
      </w:r>
      <w:r w:rsidR="00037B71">
        <w:rPr>
          <w:rFonts w:eastAsia="Calibri"/>
          <w:szCs w:val="24"/>
        </w:rPr>
        <w:t>some</w:t>
      </w:r>
      <w:r w:rsidR="003843BD">
        <w:rPr>
          <w:rFonts w:eastAsia="Calibri"/>
          <w:szCs w:val="24"/>
        </w:rPr>
        <w:t xml:space="preserve"> of the </w:t>
      </w:r>
      <w:r w:rsidR="000D0969">
        <w:rPr>
          <w:rFonts w:eastAsia="Calibri"/>
          <w:szCs w:val="24"/>
        </w:rPr>
        <w:t>summer and fall increases</w:t>
      </w:r>
      <w:r w:rsidR="009F4015">
        <w:rPr>
          <w:rFonts w:eastAsia="Calibri"/>
          <w:szCs w:val="24"/>
        </w:rPr>
        <w:t xml:space="preserve">. </w:t>
      </w:r>
      <w:r w:rsidR="003A425C">
        <w:rPr>
          <w:rFonts w:eastAsia="Calibri"/>
          <w:szCs w:val="24"/>
        </w:rPr>
        <w:t xml:space="preserve">The largest reductions </w:t>
      </w:r>
      <w:r w:rsidR="00703174">
        <w:rPr>
          <w:rFonts w:eastAsia="Calibri"/>
          <w:szCs w:val="24"/>
        </w:rPr>
        <w:t xml:space="preserve">under </w:t>
      </w:r>
      <w:r w:rsidR="009A2DAB">
        <w:rPr>
          <w:rFonts w:eastAsia="Calibri"/>
          <w:szCs w:val="24"/>
        </w:rPr>
        <w:t>Alternatives 1, 2, and 3</w:t>
      </w:r>
      <w:r w:rsidR="00703174">
        <w:rPr>
          <w:rFonts w:eastAsia="Calibri"/>
          <w:szCs w:val="24"/>
        </w:rPr>
        <w:t xml:space="preserve"> </w:t>
      </w:r>
      <w:r w:rsidR="003A425C">
        <w:rPr>
          <w:rFonts w:eastAsia="Calibri"/>
          <w:szCs w:val="24"/>
        </w:rPr>
        <w:t xml:space="preserve">occur for March of Below Normal and Dry </w:t>
      </w:r>
      <w:r w:rsidR="00085507">
        <w:rPr>
          <w:rFonts w:eastAsia="Calibri"/>
          <w:szCs w:val="24"/>
        </w:rPr>
        <w:t>Water Y</w:t>
      </w:r>
      <w:r w:rsidR="003A425C">
        <w:rPr>
          <w:rFonts w:eastAsia="Calibri"/>
          <w:szCs w:val="24"/>
        </w:rPr>
        <w:t xml:space="preserve">ears and April of Below Normal </w:t>
      </w:r>
      <w:r w:rsidR="00085507">
        <w:rPr>
          <w:rFonts w:eastAsia="Calibri"/>
          <w:szCs w:val="24"/>
        </w:rPr>
        <w:t>Water Y</w:t>
      </w:r>
      <w:r w:rsidR="003A425C">
        <w:rPr>
          <w:rFonts w:eastAsia="Calibri"/>
          <w:szCs w:val="24"/>
        </w:rPr>
        <w:t>ears</w:t>
      </w:r>
      <w:r w:rsidR="00EB20D4">
        <w:rPr>
          <w:rFonts w:eastAsia="Calibri"/>
          <w:szCs w:val="24"/>
        </w:rPr>
        <w:t xml:space="preserve">, </w:t>
      </w:r>
      <w:r w:rsidR="003A425C">
        <w:rPr>
          <w:rFonts w:eastAsia="Calibri"/>
          <w:szCs w:val="24"/>
        </w:rPr>
        <w:t xml:space="preserve">ranging from </w:t>
      </w:r>
      <w:r w:rsidR="00842A4D">
        <w:rPr>
          <w:rFonts w:eastAsia="Calibri"/>
          <w:szCs w:val="24"/>
        </w:rPr>
        <w:t>about 6</w:t>
      </w:r>
      <w:r w:rsidR="00EB20D4">
        <w:rPr>
          <w:rFonts w:eastAsia="Calibri"/>
          <w:szCs w:val="24"/>
        </w:rPr>
        <w:t xml:space="preserve">% to 11% </w:t>
      </w:r>
      <w:r w:rsidR="00703174">
        <w:rPr>
          <w:rFonts w:eastAsia="Calibri"/>
          <w:szCs w:val="24"/>
        </w:rPr>
        <w:t xml:space="preserve">below the </w:t>
      </w:r>
      <w:r w:rsidR="00842A4D">
        <w:rPr>
          <w:rFonts w:eastAsia="Calibri"/>
          <w:szCs w:val="24"/>
        </w:rPr>
        <w:t>NAA acreages</w:t>
      </w:r>
      <w:r w:rsidR="003A425C">
        <w:rPr>
          <w:rFonts w:eastAsia="Calibri"/>
          <w:szCs w:val="24"/>
        </w:rPr>
        <w:t>.</w:t>
      </w:r>
      <w:r w:rsidR="00233A60">
        <w:rPr>
          <w:rFonts w:eastAsia="Calibri"/>
          <w:szCs w:val="24"/>
        </w:rPr>
        <w:t xml:space="preserve"> </w:t>
      </w:r>
      <w:r w:rsidR="003351ED">
        <w:rPr>
          <w:rFonts w:eastAsia="Calibri"/>
          <w:szCs w:val="24"/>
        </w:rPr>
        <w:t xml:space="preserve">In terms of </w:t>
      </w:r>
      <w:r w:rsidR="005F0D36">
        <w:rPr>
          <w:rFonts w:eastAsia="Calibri"/>
          <w:szCs w:val="24"/>
        </w:rPr>
        <w:t xml:space="preserve">mean daily </w:t>
      </w:r>
      <w:r w:rsidR="003351ED">
        <w:rPr>
          <w:rFonts w:eastAsia="Calibri"/>
          <w:szCs w:val="24"/>
        </w:rPr>
        <w:t>acreage, t</w:t>
      </w:r>
      <w:r w:rsidR="00233A60">
        <w:rPr>
          <w:rFonts w:eastAsia="Calibri"/>
          <w:szCs w:val="24"/>
        </w:rPr>
        <w:t xml:space="preserve">he </w:t>
      </w:r>
      <w:r w:rsidR="00C065EF">
        <w:rPr>
          <w:rFonts w:eastAsia="Calibri"/>
          <w:szCs w:val="24"/>
        </w:rPr>
        <w:t xml:space="preserve">differences </w:t>
      </w:r>
      <w:r w:rsidR="005F0D36">
        <w:rPr>
          <w:rFonts w:eastAsia="Calibri"/>
          <w:szCs w:val="24"/>
        </w:rPr>
        <w:t xml:space="preserve">range from 175 acres to </w:t>
      </w:r>
      <w:r w:rsidR="00D41C99">
        <w:rPr>
          <w:rFonts w:eastAsia="Calibri"/>
          <w:szCs w:val="24"/>
        </w:rPr>
        <w:t xml:space="preserve">418 acres. </w:t>
      </w:r>
      <w:r w:rsidR="00E30D1B">
        <w:rPr>
          <w:rFonts w:eastAsia="Calibri"/>
          <w:szCs w:val="24"/>
        </w:rPr>
        <w:t>The only o</w:t>
      </w:r>
      <w:r w:rsidR="00EB0C2C">
        <w:rPr>
          <w:rFonts w:eastAsia="Calibri"/>
          <w:szCs w:val="24"/>
        </w:rPr>
        <w:t xml:space="preserve">ther </w:t>
      </w:r>
      <w:r w:rsidR="003855C4">
        <w:rPr>
          <w:rFonts w:eastAsia="Calibri"/>
          <w:szCs w:val="24"/>
        </w:rPr>
        <w:t xml:space="preserve">relatively </w:t>
      </w:r>
      <w:r w:rsidR="006A7289">
        <w:rPr>
          <w:rFonts w:eastAsia="Calibri"/>
          <w:szCs w:val="24"/>
        </w:rPr>
        <w:t xml:space="preserve">large reductions </w:t>
      </w:r>
      <w:r w:rsidR="00B854BC">
        <w:rPr>
          <w:rFonts w:eastAsia="Calibri"/>
          <w:szCs w:val="24"/>
        </w:rPr>
        <w:t xml:space="preserve">are 17% </w:t>
      </w:r>
      <w:r w:rsidR="00937B0C">
        <w:rPr>
          <w:rFonts w:eastAsia="Calibri"/>
          <w:szCs w:val="24"/>
        </w:rPr>
        <w:t>(</w:t>
      </w:r>
      <w:r w:rsidR="00762618">
        <w:rPr>
          <w:rFonts w:eastAsia="Calibri"/>
          <w:szCs w:val="24"/>
        </w:rPr>
        <w:t xml:space="preserve">183 acres) </w:t>
      </w:r>
      <w:r w:rsidR="00B854BC">
        <w:rPr>
          <w:rFonts w:eastAsia="Calibri"/>
          <w:szCs w:val="24"/>
        </w:rPr>
        <w:t xml:space="preserve">and </w:t>
      </w:r>
      <w:r w:rsidR="003F42CD">
        <w:rPr>
          <w:rFonts w:eastAsia="Calibri"/>
          <w:szCs w:val="24"/>
        </w:rPr>
        <w:t xml:space="preserve">13% </w:t>
      </w:r>
      <w:r w:rsidR="00F731A5">
        <w:rPr>
          <w:rFonts w:eastAsia="Calibri"/>
          <w:szCs w:val="24"/>
        </w:rPr>
        <w:t xml:space="preserve">(137 acres) </w:t>
      </w:r>
      <w:r w:rsidR="003F42CD">
        <w:rPr>
          <w:rFonts w:eastAsia="Calibri"/>
          <w:szCs w:val="24"/>
        </w:rPr>
        <w:t xml:space="preserve">reductions in </w:t>
      </w:r>
      <w:r w:rsidR="00F731A5">
        <w:rPr>
          <w:rFonts w:eastAsia="Calibri"/>
          <w:szCs w:val="24"/>
        </w:rPr>
        <w:t xml:space="preserve">November of </w:t>
      </w:r>
      <w:r w:rsidR="003F42CD">
        <w:rPr>
          <w:rFonts w:eastAsia="Calibri"/>
          <w:szCs w:val="24"/>
        </w:rPr>
        <w:t xml:space="preserve">Above Normal </w:t>
      </w:r>
      <w:r w:rsidR="00085507">
        <w:rPr>
          <w:rFonts w:eastAsia="Calibri"/>
          <w:szCs w:val="24"/>
        </w:rPr>
        <w:t>Water Y</w:t>
      </w:r>
      <w:r w:rsidR="003F42CD">
        <w:rPr>
          <w:rFonts w:eastAsia="Calibri"/>
          <w:szCs w:val="24"/>
        </w:rPr>
        <w:t xml:space="preserve">ears under Alternatives 2 and 3. </w:t>
      </w:r>
      <w:r w:rsidR="00B01DC5">
        <w:rPr>
          <w:rFonts w:eastAsia="Calibri"/>
          <w:szCs w:val="24"/>
        </w:rPr>
        <w:t>T</w:t>
      </w:r>
      <w:r w:rsidR="00F23BB5">
        <w:rPr>
          <w:rFonts w:eastAsia="Calibri"/>
          <w:szCs w:val="24"/>
        </w:rPr>
        <w:t>he reductions in Ju</w:t>
      </w:r>
      <w:r w:rsidR="00EA1018">
        <w:rPr>
          <w:rFonts w:eastAsia="Calibri"/>
          <w:szCs w:val="24"/>
        </w:rPr>
        <w:t xml:space="preserve">ly are moderately large </w:t>
      </w:r>
      <w:r w:rsidR="00BA2378">
        <w:rPr>
          <w:rFonts w:eastAsia="Calibri"/>
          <w:szCs w:val="24"/>
        </w:rPr>
        <w:t xml:space="preserve">on a </w:t>
      </w:r>
      <w:r w:rsidR="003F2C37">
        <w:rPr>
          <w:rFonts w:eastAsia="Calibri"/>
          <w:szCs w:val="24"/>
        </w:rPr>
        <w:t>percentage</w:t>
      </w:r>
      <w:r w:rsidR="00BA2378">
        <w:rPr>
          <w:rFonts w:eastAsia="Calibri"/>
          <w:szCs w:val="24"/>
        </w:rPr>
        <w:t xml:space="preserve"> basis </w:t>
      </w:r>
      <w:r w:rsidR="0049606E">
        <w:rPr>
          <w:rFonts w:eastAsia="Calibri"/>
          <w:szCs w:val="24"/>
        </w:rPr>
        <w:t>but</w:t>
      </w:r>
      <w:r w:rsidR="00BA2378">
        <w:rPr>
          <w:rFonts w:eastAsia="Calibri"/>
          <w:szCs w:val="24"/>
        </w:rPr>
        <w:t xml:space="preserve"> are small in terms of acreage</w:t>
      </w:r>
      <w:r w:rsidR="001B554F">
        <w:rPr>
          <w:rFonts w:eastAsia="Calibri"/>
          <w:szCs w:val="24"/>
        </w:rPr>
        <w:t>, with</w:t>
      </w:r>
      <w:r w:rsidR="00156A5C">
        <w:rPr>
          <w:rFonts w:eastAsia="Calibri"/>
          <w:szCs w:val="24"/>
        </w:rPr>
        <w:t xml:space="preserve"> </w:t>
      </w:r>
      <w:r w:rsidR="00B076A1">
        <w:rPr>
          <w:rFonts w:eastAsia="Calibri"/>
          <w:szCs w:val="24"/>
        </w:rPr>
        <w:t xml:space="preserve">all </w:t>
      </w:r>
      <w:r w:rsidR="00AF2EED">
        <w:rPr>
          <w:rFonts w:eastAsia="Calibri"/>
          <w:szCs w:val="24"/>
        </w:rPr>
        <w:t xml:space="preserve">July </w:t>
      </w:r>
      <w:r w:rsidR="00B076A1">
        <w:rPr>
          <w:rFonts w:eastAsia="Calibri"/>
          <w:szCs w:val="24"/>
        </w:rPr>
        <w:t xml:space="preserve">reductions </w:t>
      </w:r>
      <w:r w:rsidR="00B9735B">
        <w:rPr>
          <w:rFonts w:eastAsia="Calibri"/>
          <w:szCs w:val="24"/>
        </w:rPr>
        <w:t xml:space="preserve">being </w:t>
      </w:r>
      <w:r w:rsidR="00B076A1">
        <w:rPr>
          <w:rFonts w:eastAsia="Calibri"/>
          <w:szCs w:val="24"/>
        </w:rPr>
        <w:t>less than 12 acres.</w:t>
      </w:r>
      <w:r w:rsidR="00156A5C">
        <w:rPr>
          <w:rFonts w:eastAsia="Calibri"/>
          <w:szCs w:val="24"/>
        </w:rPr>
        <w:t xml:space="preserve"> </w:t>
      </w:r>
      <w:r w:rsidR="00331A81">
        <w:rPr>
          <w:rFonts w:eastAsia="Calibri"/>
          <w:szCs w:val="24"/>
        </w:rPr>
        <w:t xml:space="preserve">Other mean daily acreage reductions in </w:t>
      </w:r>
      <w:r w:rsidR="00D04B40">
        <w:rPr>
          <w:rFonts w:eastAsia="Calibri"/>
          <w:szCs w:val="24"/>
        </w:rPr>
        <w:t>winter and spring</w:t>
      </w:r>
      <w:r w:rsidR="00331A81">
        <w:rPr>
          <w:rFonts w:eastAsia="Calibri"/>
          <w:szCs w:val="24"/>
        </w:rPr>
        <w:t xml:space="preserve"> are minor but </w:t>
      </w:r>
      <w:r w:rsidR="00F9431C">
        <w:rPr>
          <w:rFonts w:eastAsia="Calibri"/>
          <w:szCs w:val="24"/>
        </w:rPr>
        <w:t>numerous</w:t>
      </w:r>
      <w:r w:rsidR="00B9735B">
        <w:rPr>
          <w:rFonts w:eastAsia="Calibri"/>
          <w:szCs w:val="24"/>
        </w:rPr>
        <w:t>; they</w:t>
      </w:r>
      <w:r w:rsidR="009B1B05">
        <w:rPr>
          <w:rFonts w:eastAsia="Calibri"/>
          <w:szCs w:val="24"/>
        </w:rPr>
        <w:t xml:space="preserve"> </w:t>
      </w:r>
      <w:r w:rsidR="00F91C6F">
        <w:rPr>
          <w:rFonts w:eastAsia="Calibri"/>
          <w:szCs w:val="24"/>
        </w:rPr>
        <w:t>occur</w:t>
      </w:r>
      <w:r w:rsidR="00E52D81">
        <w:rPr>
          <w:rFonts w:eastAsia="Calibri"/>
          <w:szCs w:val="24"/>
        </w:rPr>
        <w:t xml:space="preserve"> for most of the months and water year types under all </w:t>
      </w:r>
      <w:r w:rsidR="009A2DAB">
        <w:rPr>
          <w:rFonts w:eastAsia="Calibri"/>
          <w:szCs w:val="24"/>
        </w:rPr>
        <w:t>Alternatives 1, 2, and 3</w:t>
      </w:r>
      <w:r w:rsidR="00E52D81">
        <w:rPr>
          <w:rFonts w:eastAsia="Calibri"/>
          <w:szCs w:val="24"/>
        </w:rPr>
        <w:t xml:space="preserve"> (Table 11M</w:t>
      </w:r>
      <w:r w:rsidR="00294E88">
        <w:rPr>
          <w:rFonts w:eastAsia="Calibri"/>
          <w:szCs w:val="24"/>
        </w:rPr>
        <w:t>-</w:t>
      </w:r>
      <w:r w:rsidR="00FF3B33">
        <w:rPr>
          <w:rFonts w:eastAsia="Calibri"/>
          <w:szCs w:val="24"/>
        </w:rPr>
        <w:t>2</w:t>
      </w:r>
      <w:r w:rsidR="00E52D81">
        <w:rPr>
          <w:rFonts w:eastAsia="Calibri"/>
          <w:szCs w:val="24"/>
        </w:rPr>
        <w:t>)</w:t>
      </w:r>
      <w:r w:rsidR="00F9431C">
        <w:rPr>
          <w:rFonts w:eastAsia="Calibri"/>
          <w:szCs w:val="24"/>
        </w:rPr>
        <w:t>.</w:t>
      </w:r>
    </w:p>
    <w:p w14:paraId="3C5FB955" w14:textId="77777777" w:rsidR="003E1113" w:rsidRDefault="003E1113" w:rsidP="009E3109">
      <w:pPr>
        <w:pStyle w:val="BodyText"/>
        <w:rPr>
          <w:rFonts w:eastAsia="Calibri"/>
          <w:szCs w:val="24"/>
        </w:rPr>
        <w:sectPr w:rsidR="003E1113" w:rsidSect="00BF095F">
          <w:headerReference w:type="default" r:id="rId17"/>
          <w:footerReference w:type="default" r:id="rId18"/>
          <w:footerReference w:type="first" r:id="rId19"/>
          <w:pgSz w:w="12240" w:h="15840" w:code="1"/>
          <w:pgMar w:top="1440" w:right="1440" w:bottom="1440" w:left="1440" w:header="720" w:footer="720" w:gutter="0"/>
          <w:pgNumType w:start="1"/>
          <w:cols w:space="720"/>
          <w:titlePg/>
          <w:docGrid w:linePitch="360"/>
        </w:sectPr>
      </w:pPr>
    </w:p>
    <w:p w14:paraId="4A4D425A" w14:textId="0D7563DF" w:rsidR="00FE5750" w:rsidRDefault="00FE5750" w:rsidP="003E1113">
      <w:pPr>
        <w:pStyle w:val="TableTitle"/>
      </w:pPr>
      <w:r w:rsidRPr="000E7963">
        <w:lastRenderedPageBreak/>
        <w:t>Table 11</w:t>
      </w:r>
      <w:r>
        <w:t>M</w:t>
      </w:r>
      <w:r w:rsidRPr="000E7963">
        <w:t>-</w:t>
      </w:r>
      <w:r w:rsidR="00FF3B33">
        <w:t>2</w:t>
      </w:r>
      <w:r w:rsidRPr="000E7963">
        <w:t xml:space="preserve">. </w:t>
      </w:r>
      <w:r>
        <w:t xml:space="preserve">Estimated Mean Daily Inundated Habitat (Acres &lt;1 Meter Deep) for Juvenile Salmonids in the Yolo Bypass </w:t>
      </w:r>
      <w:r w:rsidRPr="000E7963">
        <w:t xml:space="preserve">and </w:t>
      </w:r>
      <w:r>
        <w:t xml:space="preserve">the </w:t>
      </w:r>
      <w:r w:rsidRPr="000E7963">
        <w:t xml:space="preserve">Percent Differences </w:t>
      </w:r>
      <w:r>
        <w:t xml:space="preserve">(in parentheses) </w:t>
      </w:r>
      <w:r w:rsidRPr="000E7963">
        <w:t>for the No Action Alternative (NAA) and Alternatives 1</w:t>
      </w:r>
      <w:r w:rsidR="00085507">
        <w:t>–</w:t>
      </w:r>
      <w:r w:rsidRPr="000E7963">
        <w:t>3 (Alt 1A, Alt 1B, Alt 2, and Alt 3).</w:t>
      </w:r>
    </w:p>
    <w:tbl>
      <w:tblPr>
        <w:tblW w:w="5000" w:type="pct"/>
        <w:tblCellMar>
          <w:left w:w="58" w:type="dxa"/>
          <w:right w:w="58" w:type="dxa"/>
        </w:tblCellMar>
        <w:tblLook w:val="04A0" w:firstRow="1" w:lastRow="0" w:firstColumn="1" w:lastColumn="0" w:noHBand="0" w:noVBand="1"/>
      </w:tblPr>
      <w:tblGrid>
        <w:gridCol w:w="1497"/>
        <w:gridCol w:w="2321"/>
        <w:gridCol w:w="1163"/>
        <w:gridCol w:w="2569"/>
        <w:gridCol w:w="1792"/>
        <w:gridCol w:w="1818"/>
        <w:gridCol w:w="1790"/>
      </w:tblGrid>
      <w:tr w:rsidR="003E1113" w:rsidRPr="003E1113" w14:paraId="0581296B" w14:textId="77777777" w:rsidTr="003820BE">
        <w:trPr>
          <w:cantSplit/>
          <w:tblHeader/>
        </w:trPr>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3966B" w14:textId="77777777" w:rsidR="00FE5750" w:rsidRPr="003E1113" w:rsidRDefault="00FE5750" w:rsidP="003820BE">
            <w:pPr>
              <w:suppressLineNumbers/>
              <w:suppressAutoHyphens/>
              <w:spacing w:before="20" w:after="20"/>
              <w:jc w:val="center"/>
              <w:rPr>
                <w:rFonts w:ascii="Segoe UI" w:hAnsi="Segoe UI" w:cs="Segoe UI"/>
                <w:b/>
                <w:bCs/>
                <w:color w:val="000000"/>
                <w:sz w:val="20"/>
                <w:szCs w:val="20"/>
              </w:rPr>
            </w:pPr>
            <w:r w:rsidRPr="003E1113">
              <w:rPr>
                <w:rFonts w:ascii="Segoe UI" w:hAnsi="Segoe UI" w:cs="Segoe UI"/>
                <w:b/>
                <w:bCs/>
                <w:color w:val="000000"/>
                <w:sz w:val="20"/>
                <w:szCs w:val="20"/>
              </w:rPr>
              <w:t>Month</w:t>
            </w:r>
          </w:p>
        </w:tc>
        <w:tc>
          <w:tcPr>
            <w:tcW w:w="896" w:type="pct"/>
            <w:tcBorders>
              <w:top w:val="single" w:sz="4" w:space="0" w:color="auto"/>
              <w:left w:val="nil"/>
              <w:bottom w:val="single" w:sz="4" w:space="0" w:color="auto"/>
              <w:right w:val="single" w:sz="4" w:space="0" w:color="auto"/>
            </w:tcBorders>
            <w:shd w:val="clear" w:color="auto" w:fill="auto"/>
            <w:noWrap/>
            <w:vAlign w:val="center"/>
            <w:hideMark/>
          </w:tcPr>
          <w:p w14:paraId="56DE717E" w14:textId="77777777" w:rsidR="00FE5750" w:rsidRPr="003E1113" w:rsidRDefault="00FE5750" w:rsidP="003820BE">
            <w:pPr>
              <w:suppressLineNumbers/>
              <w:suppressAutoHyphens/>
              <w:spacing w:before="20" w:after="20"/>
              <w:jc w:val="center"/>
              <w:rPr>
                <w:rFonts w:ascii="Segoe UI" w:hAnsi="Segoe UI" w:cs="Segoe UI"/>
                <w:b/>
                <w:bCs/>
                <w:color w:val="000000"/>
                <w:sz w:val="20"/>
                <w:szCs w:val="20"/>
              </w:rPr>
            </w:pPr>
            <w:r w:rsidRPr="003E1113">
              <w:rPr>
                <w:rFonts w:ascii="Segoe UI" w:hAnsi="Segoe UI" w:cs="Segoe UI"/>
                <w:b/>
                <w:bCs/>
                <w:color w:val="000000"/>
                <w:sz w:val="20"/>
                <w:szCs w:val="20"/>
              </w:rPr>
              <w:t>Water Year Type</w:t>
            </w:r>
          </w:p>
        </w:tc>
        <w:tc>
          <w:tcPr>
            <w:tcW w:w="449" w:type="pct"/>
            <w:tcBorders>
              <w:top w:val="single" w:sz="4" w:space="0" w:color="auto"/>
              <w:left w:val="nil"/>
              <w:bottom w:val="single" w:sz="4" w:space="0" w:color="auto"/>
              <w:right w:val="single" w:sz="4" w:space="0" w:color="auto"/>
            </w:tcBorders>
            <w:shd w:val="clear" w:color="auto" w:fill="auto"/>
            <w:vAlign w:val="center"/>
            <w:hideMark/>
          </w:tcPr>
          <w:p w14:paraId="2EB4DAE5" w14:textId="77777777" w:rsidR="00FE5750" w:rsidRPr="003E1113" w:rsidRDefault="00FE5750" w:rsidP="003820BE">
            <w:pPr>
              <w:suppressLineNumbers/>
              <w:suppressAutoHyphens/>
              <w:spacing w:before="20" w:after="20"/>
              <w:jc w:val="center"/>
              <w:rPr>
                <w:rFonts w:ascii="Segoe UI" w:hAnsi="Segoe UI" w:cs="Segoe UI"/>
                <w:b/>
                <w:bCs/>
                <w:color w:val="000000"/>
                <w:sz w:val="20"/>
                <w:szCs w:val="20"/>
              </w:rPr>
            </w:pPr>
            <w:r w:rsidRPr="003E1113">
              <w:rPr>
                <w:rFonts w:ascii="Segoe UI" w:hAnsi="Segoe UI" w:cs="Segoe UI"/>
                <w:b/>
                <w:bCs/>
                <w:color w:val="000000"/>
                <w:sz w:val="20"/>
                <w:szCs w:val="20"/>
              </w:rPr>
              <w:t>NAA</w:t>
            </w:r>
          </w:p>
        </w:tc>
        <w:tc>
          <w:tcPr>
            <w:tcW w:w="992" w:type="pct"/>
            <w:tcBorders>
              <w:top w:val="single" w:sz="4" w:space="0" w:color="auto"/>
              <w:left w:val="nil"/>
              <w:bottom w:val="single" w:sz="4" w:space="0" w:color="auto"/>
              <w:right w:val="single" w:sz="4" w:space="0" w:color="auto"/>
            </w:tcBorders>
            <w:shd w:val="clear" w:color="auto" w:fill="auto"/>
            <w:vAlign w:val="center"/>
            <w:hideMark/>
          </w:tcPr>
          <w:p w14:paraId="6B3E6126" w14:textId="77777777" w:rsidR="00FE5750" w:rsidRPr="003E1113" w:rsidRDefault="00FE5750" w:rsidP="003820BE">
            <w:pPr>
              <w:suppressLineNumbers/>
              <w:suppressAutoHyphens/>
              <w:spacing w:before="20" w:after="20"/>
              <w:jc w:val="center"/>
              <w:rPr>
                <w:rFonts w:ascii="Segoe UI" w:hAnsi="Segoe UI" w:cs="Segoe UI"/>
                <w:b/>
                <w:bCs/>
                <w:color w:val="000000"/>
                <w:sz w:val="20"/>
                <w:szCs w:val="20"/>
              </w:rPr>
            </w:pPr>
            <w:r w:rsidRPr="003E1113">
              <w:rPr>
                <w:rFonts w:ascii="Segoe UI" w:hAnsi="Segoe UI" w:cs="Segoe UI"/>
                <w:b/>
                <w:bCs/>
                <w:color w:val="000000"/>
                <w:sz w:val="20"/>
                <w:szCs w:val="20"/>
              </w:rPr>
              <w:t>Alt 1A</w:t>
            </w:r>
          </w:p>
        </w:tc>
        <w:tc>
          <w:tcPr>
            <w:tcW w:w="692" w:type="pct"/>
            <w:tcBorders>
              <w:top w:val="single" w:sz="4" w:space="0" w:color="auto"/>
              <w:left w:val="nil"/>
              <w:bottom w:val="single" w:sz="4" w:space="0" w:color="auto"/>
              <w:right w:val="single" w:sz="4" w:space="0" w:color="auto"/>
            </w:tcBorders>
            <w:shd w:val="clear" w:color="auto" w:fill="auto"/>
            <w:vAlign w:val="center"/>
            <w:hideMark/>
          </w:tcPr>
          <w:p w14:paraId="5321E677" w14:textId="77777777" w:rsidR="00FE5750" w:rsidRPr="003E1113" w:rsidRDefault="00FE5750" w:rsidP="003820BE">
            <w:pPr>
              <w:suppressLineNumbers/>
              <w:suppressAutoHyphens/>
              <w:spacing w:before="20" w:after="20"/>
              <w:jc w:val="center"/>
              <w:rPr>
                <w:rFonts w:ascii="Segoe UI" w:hAnsi="Segoe UI" w:cs="Segoe UI"/>
                <w:b/>
                <w:bCs/>
                <w:color w:val="000000"/>
                <w:sz w:val="20"/>
                <w:szCs w:val="20"/>
              </w:rPr>
            </w:pPr>
            <w:r w:rsidRPr="003E1113">
              <w:rPr>
                <w:rFonts w:ascii="Segoe UI" w:hAnsi="Segoe UI" w:cs="Segoe UI"/>
                <w:b/>
                <w:bCs/>
                <w:color w:val="000000"/>
                <w:sz w:val="20"/>
                <w:szCs w:val="20"/>
              </w:rPr>
              <w:t>Alt 1B</w:t>
            </w:r>
          </w:p>
        </w:tc>
        <w:tc>
          <w:tcPr>
            <w:tcW w:w="702" w:type="pct"/>
            <w:tcBorders>
              <w:top w:val="single" w:sz="4" w:space="0" w:color="auto"/>
              <w:left w:val="nil"/>
              <w:bottom w:val="single" w:sz="4" w:space="0" w:color="auto"/>
              <w:right w:val="single" w:sz="4" w:space="0" w:color="auto"/>
            </w:tcBorders>
            <w:shd w:val="clear" w:color="auto" w:fill="auto"/>
            <w:vAlign w:val="center"/>
            <w:hideMark/>
          </w:tcPr>
          <w:p w14:paraId="56934037" w14:textId="77777777" w:rsidR="00FE5750" w:rsidRPr="003E1113" w:rsidRDefault="00FE5750" w:rsidP="003820BE">
            <w:pPr>
              <w:suppressLineNumbers/>
              <w:suppressAutoHyphens/>
              <w:spacing w:before="20" w:after="20"/>
              <w:jc w:val="center"/>
              <w:rPr>
                <w:rFonts w:ascii="Segoe UI" w:hAnsi="Segoe UI" w:cs="Segoe UI"/>
                <w:b/>
                <w:bCs/>
                <w:color w:val="000000"/>
                <w:sz w:val="20"/>
                <w:szCs w:val="20"/>
              </w:rPr>
            </w:pPr>
            <w:r w:rsidRPr="003E1113">
              <w:rPr>
                <w:rFonts w:ascii="Segoe UI" w:hAnsi="Segoe UI" w:cs="Segoe UI"/>
                <w:b/>
                <w:bCs/>
                <w:color w:val="000000"/>
                <w:sz w:val="20"/>
                <w:szCs w:val="20"/>
              </w:rPr>
              <w:t>Alt 2</w:t>
            </w:r>
          </w:p>
        </w:tc>
        <w:tc>
          <w:tcPr>
            <w:tcW w:w="691" w:type="pct"/>
            <w:tcBorders>
              <w:top w:val="single" w:sz="4" w:space="0" w:color="auto"/>
              <w:left w:val="nil"/>
              <w:bottom w:val="single" w:sz="4" w:space="0" w:color="auto"/>
              <w:right w:val="single" w:sz="4" w:space="0" w:color="auto"/>
            </w:tcBorders>
            <w:shd w:val="clear" w:color="auto" w:fill="auto"/>
            <w:vAlign w:val="center"/>
            <w:hideMark/>
          </w:tcPr>
          <w:p w14:paraId="6A1367C7" w14:textId="77777777" w:rsidR="00FE5750" w:rsidRPr="003E1113" w:rsidRDefault="00FE5750" w:rsidP="003820BE">
            <w:pPr>
              <w:suppressLineNumbers/>
              <w:suppressAutoHyphens/>
              <w:spacing w:before="20" w:after="20"/>
              <w:jc w:val="center"/>
              <w:rPr>
                <w:rFonts w:ascii="Segoe UI" w:hAnsi="Segoe UI" w:cs="Segoe UI"/>
                <w:b/>
                <w:bCs/>
                <w:color w:val="000000"/>
                <w:sz w:val="20"/>
                <w:szCs w:val="20"/>
              </w:rPr>
            </w:pPr>
            <w:r w:rsidRPr="003E1113">
              <w:rPr>
                <w:rFonts w:ascii="Segoe UI" w:hAnsi="Segoe UI" w:cs="Segoe UI"/>
                <w:b/>
                <w:bCs/>
                <w:color w:val="000000"/>
                <w:sz w:val="20"/>
                <w:szCs w:val="20"/>
              </w:rPr>
              <w:t>Alt 3</w:t>
            </w:r>
          </w:p>
        </w:tc>
      </w:tr>
      <w:tr w:rsidR="003E1113" w:rsidRPr="003E1113" w14:paraId="2A2E84AB" w14:textId="77777777" w:rsidTr="003820BE">
        <w:trPr>
          <w:cantSplit/>
        </w:trPr>
        <w:tc>
          <w:tcPr>
            <w:tcW w:w="57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B57B448"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January</w:t>
            </w:r>
          </w:p>
        </w:tc>
        <w:tc>
          <w:tcPr>
            <w:tcW w:w="896" w:type="pct"/>
            <w:tcBorders>
              <w:top w:val="nil"/>
              <w:left w:val="nil"/>
              <w:bottom w:val="single" w:sz="4" w:space="0" w:color="auto"/>
              <w:right w:val="single" w:sz="4" w:space="0" w:color="auto"/>
            </w:tcBorders>
            <w:shd w:val="clear" w:color="auto" w:fill="auto"/>
            <w:noWrap/>
            <w:vAlign w:val="center"/>
            <w:hideMark/>
          </w:tcPr>
          <w:p w14:paraId="0EABE349"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Wet</w:t>
            </w:r>
          </w:p>
        </w:tc>
        <w:tc>
          <w:tcPr>
            <w:tcW w:w="449" w:type="pct"/>
            <w:tcBorders>
              <w:top w:val="nil"/>
              <w:left w:val="nil"/>
              <w:bottom w:val="single" w:sz="4" w:space="0" w:color="auto"/>
              <w:right w:val="single" w:sz="4" w:space="0" w:color="auto"/>
            </w:tcBorders>
            <w:shd w:val="clear" w:color="auto" w:fill="auto"/>
            <w:noWrap/>
            <w:vAlign w:val="center"/>
            <w:hideMark/>
          </w:tcPr>
          <w:p w14:paraId="733B12AD" w14:textId="50DA3CB2"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14</w:t>
            </w:r>
            <w:r w:rsidR="003E1113">
              <w:rPr>
                <w:rFonts w:ascii="Segoe UI" w:hAnsi="Segoe UI" w:cs="Segoe UI"/>
                <w:color w:val="000000"/>
                <w:sz w:val="20"/>
                <w:szCs w:val="20"/>
              </w:rPr>
              <w:t>,</w:t>
            </w:r>
            <w:r w:rsidRPr="003E1113">
              <w:rPr>
                <w:rFonts w:ascii="Segoe UI" w:hAnsi="Segoe UI" w:cs="Segoe UI"/>
                <w:color w:val="000000"/>
                <w:sz w:val="20"/>
                <w:szCs w:val="20"/>
              </w:rPr>
              <w:t>250</w:t>
            </w:r>
          </w:p>
        </w:tc>
        <w:tc>
          <w:tcPr>
            <w:tcW w:w="992" w:type="pct"/>
            <w:tcBorders>
              <w:top w:val="nil"/>
              <w:left w:val="nil"/>
              <w:bottom w:val="single" w:sz="4" w:space="0" w:color="auto"/>
              <w:right w:val="single" w:sz="4" w:space="0" w:color="auto"/>
            </w:tcBorders>
            <w:shd w:val="clear" w:color="auto" w:fill="auto"/>
            <w:noWrap/>
            <w:vAlign w:val="center"/>
            <w:hideMark/>
          </w:tcPr>
          <w:p w14:paraId="3C4868AA" w14:textId="68FBD1F9"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14</w:t>
            </w:r>
            <w:r w:rsidR="003E1113">
              <w:rPr>
                <w:rFonts w:ascii="Segoe UI" w:hAnsi="Segoe UI" w:cs="Segoe UI"/>
                <w:color w:val="000000"/>
                <w:sz w:val="20"/>
                <w:szCs w:val="20"/>
              </w:rPr>
              <w:t>,</w:t>
            </w:r>
            <w:r w:rsidRPr="003E1113">
              <w:rPr>
                <w:rFonts w:ascii="Segoe UI" w:hAnsi="Segoe UI" w:cs="Segoe UI"/>
                <w:color w:val="000000"/>
                <w:sz w:val="20"/>
                <w:szCs w:val="20"/>
              </w:rPr>
              <w:t>169 (-0.6%)</w:t>
            </w:r>
          </w:p>
        </w:tc>
        <w:tc>
          <w:tcPr>
            <w:tcW w:w="692" w:type="pct"/>
            <w:tcBorders>
              <w:top w:val="nil"/>
              <w:left w:val="nil"/>
              <w:bottom w:val="single" w:sz="4" w:space="0" w:color="auto"/>
              <w:right w:val="single" w:sz="4" w:space="0" w:color="auto"/>
            </w:tcBorders>
            <w:shd w:val="clear" w:color="auto" w:fill="auto"/>
            <w:noWrap/>
            <w:vAlign w:val="center"/>
            <w:hideMark/>
          </w:tcPr>
          <w:p w14:paraId="40E4184D" w14:textId="04221B44"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14</w:t>
            </w:r>
            <w:r w:rsidR="003E1113">
              <w:rPr>
                <w:rFonts w:ascii="Segoe UI" w:hAnsi="Segoe UI" w:cs="Segoe UI"/>
                <w:color w:val="000000"/>
                <w:sz w:val="20"/>
                <w:szCs w:val="20"/>
              </w:rPr>
              <w:t>,</w:t>
            </w:r>
            <w:r w:rsidRPr="003E1113">
              <w:rPr>
                <w:rFonts w:ascii="Segoe UI" w:hAnsi="Segoe UI" w:cs="Segoe UI"/>
                <w:color w:val="000000"/>
                <w:sz w:val="20"/>
                <w:szCs w:val="20"/>
              </w:rPr>
              <w:t>169 (-0.6%)</w:t>
            </w:r>
          </w:p>
        </w:tc>
        <w:tc>
          <w:tcPr>
            <w:tcW w:w="702" w:type="pct"/>
            <w:tcBorders>
              <w:top w:val="nil"/>
              <w:left w:val="nil"/>
              <w:bottom w:val="single" w:sz="4" w:space="0" w:color="auto"/>
              <w:right w:val="single" w:sz="4" w:space="0" w:color="auto"/>
            </w:tcBorders>
            <w:shd w:val="clear" w:color="auto" w:fill="auto"/>
            <w:noWrap/>
            <w:vAlign w:val="center"/>
            <w:hideMark/>
          </w:tcPr>
          <w:p w14:paraId="098513F3" w14:textId="1827D7E0"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14</w:t>
            </w:r>
            <w:r w:rsidR="003820BE">
              <w:rPr>
                <w:rFonts w:ascii="Segoe UI" w:hAnsi="Segoe UI" w:cs="Segoe UI"/>
                <w:color w:val="000000"/>
                <w:sz w:val="20"/>
                <w:szCs w:val="20"/>
              </w:rPr>
              <w:t>,</w:t>
            </w:r>
            <w:r w:rsidRPr="003E1113">
              <w:rPr>
                <w:rFonts w:ascii="Segoe UI" w:hAnsi="Segoe UI" w:cs="Segoe UI"/>
                <w:color w:val="000000"/>
                <w:sz w:val="20"/>
                <w:szCs w:val="20"/>
              </w:rPr>
              <w:t>189 (-0.4%)</w:t>
            </w:r>
          </w:p>
        </w:tc>
        <w:tc>
          <w:tcPr>
            <w:tcW w:w="691" w:type="pct"/>
            <w:tcBorders>
              <w:top w:val="nil"/>
              <w:left w:val="nil"/>
              <w:bottom w:val="single" w:sz="4" w:space="0" w:color="auto"/>
              <w:right w:val="single" w:sz="4" w:space="0" w:color="auto"/>
            </w:tcBorders>
            <w:shd w:val="clear" w:color="auto" w:fill="auto"/>
            <w:noWrap/>
            <w:vAlign w:val="center"/>
            <w:hideMark/>
          </w:tcPr>
          <w:p w14:paraId="515AF9D0" w14:textId="2DDF3032"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14</w:t>
            </w:r>
            <w:r w:rsidR="003820BE">
              <w:rPr>
                <w:rFonts w:ascii="Segoe UI" w:hAnsi="Segoe UI" w:cs="Segoe UI"/>
                <w:color w:val="000000"/>
                <w:sz w:val="20"/>
                <w:szCs w:val="20"/>
              </w:rPr>
              <w:t>,</w:t>
            </w:r>
            <w:r w:rsidRPr="003E1113">
              <w:rPr>
                <w:rFonts w:ascii="Segoe UI" w:hAnsi="Segoe UI" w:cs="Segoe UI"/>
                <w:color w:val="000000"/>
                <w:sz w:val="20"/>
                <w:szCs w:val="20"/>
              </w:rPr>
              <w:t>172 (-0.5%)</w:t>
            </w:r>
          </w:p>
        </w:tc>
      </w:tr>
      <w:tr w:rsidR="003E1113" w:rsidRPr="003E1113" w14:paraId="2B590B65"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55A4615F"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1E385DC5"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Above Normal</w:t>
            </w:r>
          </w:p>
        </w:tc>
        <w:tc>
          <w:tcPr>
            <w:tcW w:w="449" w:type="pct"/>
            <w:tcBorders>
              <w:top w:val="nil"/>
              <w:left w:val="nil"/>
              <w:bottom w:val="single" w:sz="4" w:space="0" w:color="auto"/>
              <w:right w:val="single" w:sz="4" w:space="0" w:color="auto"/>
            </w:tcBorders>
            <w:shd w:val="clear" w:color="auto" w:fill="auto"/>
            <w:noWrap/>
            <w:vAlign w:val="center"/>
            <w:hideMark/>
          </w:tcPr>
          <w:p w14:paraId="73720363" w14:textId="5F5757AC"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11</w:t>
            </w:r>
            <w:r w:rsidR="003E1113">
              <w:rPr>
                <w:rFonts w:ascii="Segoe UI" w:hAnsi="Segoe UI" w:cs="Segoe UI"/>
                <w:color w:val="000000"/>
                <w:sz w:val="20"/>
                <w:szCs w:val="20"/>
              </w:rPr>
              <w:t>,</w:t>
            </w:r>
            <w:r w:rsidRPr="003E1113">
              <w:rPr>
                <w:rFonts w:ascii="Segoe UI" w:hAnsi="Segoe UI" w:cs="Segoe UI"/>
                <w:color w:val="000000"/>
                <w:sz w:val="20"/>
                <w:szCs w:val="20"/>
              </w:rPr>
              <w:t>853</w:t>
            </w:r>
          </w:p>
        </w:tc>
        <w:tc>
          <w:tcPr>
            <w:tcW w:w="992" w:type="pct"/>
            <w:tcBorders>
              <w:top w:val="nil"/>
              <w:left w:val="nil"/>
              <w:bottom w:val="single" w:sz="4" w:space="0" w:color="auto"/>
              <w:right w:val="single" w:sz="4" w:space="0" w:color="auto"/>
            </w:tcBorders>
            <w:shd w:val="clear" w:color="auto" w:fill="auto"/>
            <w:noWrap/>
            <w:vAlign w:val="center"/>
            <w:hideMark/>
          </w:tcPr>
          <w:p w14:paraId="77F8EF56" w14:textId="5A910305"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11</w:t>
            </w:r>
            <w:r w:rsidR="003E1113">
              <w:rPr>
                <w:rFonts w:ascii="Segoe UI" w:hAnsi="Segoe UI" w:cs="Segoe UI"/>
                <w:color w:val="000000"/>
                <w:sz w:val="20"/>
                <w:szCs w:val="20"/>
              </w:rPr>
              <w:t>,</w:t>
            </w:r>
            <w:r w:rsidRPr="003E1113">
              <w:rPr>
                <w:rFonts w:ascii="Segoe UI" w:hAnsi="Segoe UI" w:cs="Segoe UI"/>
                <w:color w:val="000000"/>
                <w:sz w:val="20"/>
                <w:szCs w:val="20"/>
              </w:rPr>
              <w:t>777 (-0.6%)</w:t>
            </w:r>
          </w:p>
        </w:tc>
        <w:tc>
          <w:tcPr>
            <w:tcW w:w="692" w:type="pct"/>
            <w:tcBorders>
              <w:top w:val="nil"/>
              <w:left w:val="nil"/>
              <w:bottom w:val="single" w:sz="4" w:space="0" w:color="auto"/>
              <w:right w:val="single" w:sz="4" w:space="0" w:color="auto"/>
            </w:tcBorders>
            <w:shd w:val="clear" w:color="auto" w:fill="auto"/>
            <w:noWrap/>
            <w:vAlign w:val="center"/>
            <w:hideMark/>
          </w:tcPr>
          <w:p w14:paraId="2402B88B" w14:textId="1512FC08"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11</w:t>
            </w:r>
            <w:r w:rsidR="003E1113">
              <w:rPr>
                <w:rFonts w:ascii="Segoe UI" w:hAnsi="Segoe UI" w:cs="Segoe UI"/>
                <w:color w:val="000000"/>
                <w:sz w:val="20"/>
                <w:szCs w:val="20"/>
              </w:rPr>
              <w:t>,</w:t>
            </w:r>
            <w:r w:rsidRPr="003E1113">
              <w:rPr>
                <w:rFonts w:ascii="Segoe UI" w:hAnsi="Segoe UI" w:cs="Segoe UI"/>
                <w:color w:val="000000"/>
                <w:sz w:val="20"/>
                <w:szCs w:val="20"/>
              </w:rPr>
              <w:t>778 (-0.6%)</w:t>
            </w:r>
          </w:p>
        </w:tc>
        <w:tc>
          <w:tcPr>
            <w:tcW w:w="702" w:type="pct"/>
            <w:tcBorders>
              <w:top w:val="nil"/>
              <w:left w:val="nil"/>
              <w:bottom w:val="single" w:sz="4" w:space="0" w:color="auto"/>
              <w:right w:val="single" w:sz="4" w:space="0" w:color="auto"/>
            </w:tcBorders>
            <w:shd w:val="clear" w:color="auto" w:fill="auto"/>
            <w:noWrap/>
            <w:vAlign w:val="center"/>
            <w:hideMark/>
          </w:tcPr>
          <w:p w14:paraId="176E818B" w14:textId="6596E77E"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11</w:t>
            </w:r>
            <w:r w:rsidR="003820BE">
              <w:rPr>
                <w:rFonts w:ascii="Segoe UI" w:hAnsi="Segoe UI" w:cs="Segoe UI"/>
                <w:color w:val="000000"/>
                <w:sz w:val="20"/>
                <w:szCs w:val="20"/>
              </w:rPr>
              <w:t>,</w:t>
            </w:r>
            <w:r w:rsidRPr="003E1113">
              <w:rPr>
                <w:rFonts w:ascii="Segoe UI" w:hAnsi="Segoe UI" w:cs="Segoe UI"/>
                <w:color w:val="000000"/>
                <w:sz w:val="20"/>
                <w:szCs w:val="20"/>
              </w:rPr>
              <w:t>778 (-0.6%)</w:t>
            </w:r>
          </w:p>
        </w:tc>
        <w:tc>
          <w:tcPr>
            <w:tcW w:w="691" w:type="pct"/>
            <w:tcBorders>
              <w:top w:val="nil"/>
              <w:left w:val="nil"/>
              <w:bottom w:val="single" w:sz="4" w:space="0" w:color="auto"/>
              <w:right w:val="single" w:sz="4" w:space="0" w:color="auto"/>
            </w:tcBorders>
            <w:shd w:val="clear" w:color="auto" w:fill="auto"/>
            <w:noWrap/>
            <w:vAlign w:val="center"/>
            <w:hideMark/>
          </w:tcPr>
          <w:p w14:paraId="056C6B32" w14:textId="28AED8D3"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11</w:t>
            </w:r>
            <w:r w:rsidR="003820BE">
              <w:rPr>
                <w:rFonts w:ascii="Segoe UI" w:hAnsi="Segoe UI" w:cs="Segoe UI"/>
                <w:color w:val="000000"/>
                <w:sz w:val="20"/>
                <w:szCs w:val="20"/>
              </w:rPr>
              <w:t>,</w:t>
            </w:r>
            <w:r w:rsidRPr="003E1113">
              <w:rPr>
                <w:rFonts w:ascii="Segoe UI" w:hAnsi="Segoe UI" w:cs="Segoe UI"/>
                <w:color w:val="000000"/>
                <w:sz w:val="20"/>
                <w:szCs w:val="20"/>
              </w:rPr>
              <w:t>774 (-0.7%)</w:t>
            </w:r>
          </w:p>
        </w:tc>
      </w:tr>
      <w:tr w:rsidR="003E1113" w:rsidRPr="003E1113" w14:paraId="52B5C5DE"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1216FE4E"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1726BD4C"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Below Normal</w:t>
            </w:r>
          </w:p>
        </w:tc>
        <w:tc>
          <w:tcPr>
            <w:tcW w:w="449" w:type="pct"/>
            <w:tcBorders>
              <w:top w:val="nil"/>
              <w:left w:val="nil"/>
              <w:bottom w:val="single" w:sz="4" w:space="0" w:color="auto"/>
              <w:right w:val="single" w:sz="4" w:space="0" w:color="auto"/>
            </w:tcBorders>
            <w:shd w:val="clear" w:color="auto" w:fill="auto"/>
            <w:noWrap/>
            <w:vAlign w:val="center"/>
            <w:hideMark/>
          </w:tcPr>
          <w:p w14:paraId="4438C09C" w14:textId="34CB479D"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6</w:t>
            </w:r>
            <w:r w:rsidR="003E1113">
              <w:rPr>
                <w:rFonts w:ascii="Segoe UI" w:hAnsi="Segoe UI" w:cs="Segoe UI"/>
                <w:color w:val="000000"/>
                <w:sz w:val="20"/>
                <w:szCs w:val="20"/>
              </w:rPr>
              <w:t>,</w:t>
            </w:r>
            <w:r w:rsidRPr="003E1113">
              <w:rPr>
                <w:rFonts w:ascii="Segoe UI" w:hAnsi="Segoe UI" w:cs="Segoe UI"/>
                <w:color w:val="000000"/>
                <w:sz w:val="20"/>
                <w:szCs w:val="20"/>
              </w:rPr>
              <w:t>202</w:t>
            </w:r>
          </w:p>
        </w:tc>
        <w:tc>
          <w:tcPr>
            <w:tcW w:w="992" w:type="pct"/>
            <w:tcBorders>
              <w:top w:val="nil"/>
              <w:left w:val="nil"/>
              <w:bottom w:val="single" w:sz="4" w:space="0" w:color="auto"/>
              <w:right w:val="single" w:sz="4" w:space="0" w:color="auto"/>
            </w:tcBorders>
            <w:shd w:val="clear" w:color="auto" w:fill="auto"/>
            <w:noWrap/>
            <w:vAlign w:val="center"/>
            <w:hideMark/>
          </w:tcPr>
          <w:p w14:paraId="5041FCC2" w14:textId="21155D19"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6</w:t>
            </w:r>
            <w:r w:rsidR="003E1113">
              <w:rPr>
                <w:rFonts w:ascii="Segoe UI" w:hAnsi="Segoe UI" w:cs="Segoe UI"/>
                <w:color w:val="000000"/>
                <w:sz w:val="20"/>
                <w:szCs w:val="20"/>
              </w:rPr>
              <w:t>,</w:t>
            </w:r>
            <w:r w:rsidRPr="003E1113">
              <w:rPr>
                <w:rFonts w:ascii="Segoe UI" w:hAnsi="Segoe UI" w:cs="Segoe UI"/>
                <w:color w:val="000000"/>
                <w:sz w:val="20"/>
                <w:szCs w:val="20"/>
              </w:rPr>
              <w:t>078 (-2%)</w:t>
            </w:r>
          </w:p>
        </w:tc>
        <w:tc>
          <w:tcPr>
            <w:tcW w:w="692" w:type="pct"/>
            <w:tcBorders>
              <w:top w:val="nil"/>
              <w:left w:val="nil"/>
              <w:bottom w:val="single" w:sz="4" w:space="0" w:color="auto"/>
              <w:right w:val="single" w:sz="4" w:space="0" w:color="auto"/>
            </w:tcBorders>
            <w:shd w:val="clear" w:color="auto" w:fill="auto"/>
            <w:noWrap/>
            <w:vAlign w:val="center"/>
            <w:hideMark/>
          </w:tcPr>
          <w:p w14:paraId="0E8A8163" w14:textId="1C4A2B3C"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6</w:t>
            </w:r>
            <w:r w:rsidR="003E1113">
              <w:rPr>
                <w:rFonts w:ascii="Segoe UI" w:hAnsi="Segoe UI" w:cs="Segoe UI"/>
                <w:color w:val="000000"/>
                <w:sz w:val="20"/>
                <w:szCs w:val="20"/>
              </w:rPr>
              <w:t>,</w:t>
            </w:r>
            <w:r w:rsidRPr="003E1113">
              <w:rPr>
                <w:rFonts w:ascii="Segoe UI" w:hAnsi="Segoe UI" w:cs="Segoe UI"/>
                <w:color w:val="000000"/>
                <w:sz w:val="20"/>
                <w:szCs w:val="20"/>
              </w:rPr>
              <w:t>084 (-1.9%)</w:t>
            </w:r>
          </w:p>
        </w:tc>
        <w:tc>
          <w:tcPr>
            <w:tcW w:w="702" w:type="pct"/>
            <w:tcBorders>
              <w:top w:val="nil"/>
              <w:left w:val="nil"/>
              <w:bottom w:val="single" w:sz="4" w:space="0" w:color="auto"/>
              <w:right w:val="single" w:sz="4" w:space="0" w:color="auto"/>
            </w:tcBorders>
            <w:shd w:val="clear" w:color="auto" w:fill="auto"/>
            <w:noWrap/>
            <w:vAlign w:val="center"/>
            <w:hideMark/>
          </w:tcPr>
          <w:p w14:paraId="72925D72" w14:textId="48BEE50F"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6</w:t>
            </w:r>
            <w:r w:rsidR="003820BE">
              <w:rPr>
                <w:rFonts w:ascii="Segoe UI" w:hAnsi="Segoe UI" w:cs="Segoe UI"/>
                <w:color w:val="000000"/>
                <w:sz w:val="20"/>
                <w:szCs w:val="20"/>
              </w:rPr>
              <w:t>,</w:t>
            </w:r>
            <w:r w:rsidRPr="003E1113">
              <w:rPr>
                <w:rFonts w:ascii="Segoe UI" w:hAnsi="Segoe UI" w:cs="Segoe UI"/>
                <w:color w:val="000000"/>
                <w:sz w:val="20"/>
                <w:szCs w:val="20"/>
              </w:rPr>
              <w:t>082 (-1.9%)</w:t>
            </w:r>
          </w:p>
        </w:tc>
        <w:tc>
          <w:tcPr>
            <w:tcW w:w="691" w:type="pct"/>
            <w:tcBorders>
              <w:top w:val="nil"/>
              <w:left w:val="nil"/>
              <w:bottom w:val="single" w:sz="4" w:space="0" w:color="auto"/>
              <w:right w:val="single" w:sz="4" w:space="0" w:color="auto"/>
            </w:tcBorders>
            <w:shd w:val="clear" w:color="auto" w:fill="auto"/>
            <w:noWrap/>
            <w:vAlign w:val="center"/>
            <w:hideMark/>
          </w:tcPr>
          <w:p w14:paraId="7417DE3D" w14:textId="008D958D"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6</w:t>
            </w:r>
            <w:r w:rsidR="003820BE">
              <w:rPr>
                <w:rFonts w:ascii="Segoe UI" w:hAnsi="Segoe UI" w:cs="Segoe UI"/>
                <w:color w:val="000000"/>
                <w:sz w:val="20"/>
                <w:szCs w:val="20"/>
              </w:rPr>
              <w:t>,</w:t>
            </w:r>
            <w:r w:rsidRPr="003E1113">
              <w:rPr>
                <w:rFonts w:ascii="Segoe UI" w:hAnsi="Segoe UI" w:cs="Segoe UI"/>
                <w:color w:val="000000"/>
                <w:sz w:val="20"/>
                <w:szCs w:val="20"/>
              </w:rPr>
              <w:t>089 (-1.8%)</w:t>
            </w:r>
          </w:p>
        </w:tc>
      </w:tr>
      <w:tr w:rsidR="003E1113" w:rsidRPr="003E1113" w14:paraId="0E5D2957"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2274AB4B"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70DC2752"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Dry</w:t>
            </w:r>
          </w:p>
        </w:tc>
        <w:tc>
          <w:tcPr>
            <w:tcW w:w="449" w:type="pct"/>
            <w:tcBorders>
              <w:top w:val="nil"/>
              <w:left w:val="nil"/>
              <w:bottom w:val="single" w:sz="4" w:space="0" w:color="auto"/>
              <w:right w:val="single" w:sz="4" w:space="0" w:color="auto"/>
            </w:tcBorders>
            <w:shd w:val="clear" w:color="auto" w:fill="auto"/>
            <w:noWrap/>
            <w:vAlign w:val="center"/>
            <w:hideMark/>
          </w:tcPr>
          <w:p w14:paraId="48DD7524" w14:textId="75871B9D"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E1113">
              <w:rPr>
                <w:rFonts w:ascii="Segoe UI" w:hAnsi="Segoe UI" w:cs="Segoe UI"/>
                <w:color w:val="000000"/>
                <w:sz w:val="20"/>
                <w:szCs w:val="20"/>
              </w:rPr>
              <w:t>,</w:t>
            </w:r>
            <w:r w:rsidRPr="003E1113">
              <w:rPr>
                <w:rFonts w:ascii="Segoe UI" w:hAnsi="Segoe UI" w:cs="Segoe UI"/>
                <w:color w:val="000000"/>
                <w:sz w:val="20"/>
                <w:szCs w:val="20"/>
              </w:rPr>
              <w:t>758</w:t>
            </w:r>
          </w:p>
        </w:tc>
        <w:tc>
          <w:tcPr>
            <w:tcW w:w="992" w:type="pct"/>
            <w:tcBorders>
              <w:top w:val="nil"/>
              <w:left w:val="nil"/>
              <w:bottom w:val="single" w:sz="4" w:space="0" w:color="auto"/>
              <w:right w:val="single" w:sz="4" w:space="0" w:color="auto"/>
            </w:tcBorders>
            <w:shd w:val="clear" w:color="auto" w:fill="auto"/>
            <w:noWrap/>
            <w:vAlign w:val="center"/>
            <w:hideMark/>
          </w:tcPr>
          <w:p w14:paraId="72E3C5C2" w14:textId="37594F8F"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17</w:t>
            </w:r>
            <w:r w:rsidR="003E1113">
              <w:rPr>
                <w:rFonts w:ascii="Segoe UI" w:hAnsi="Segoe UI" w:cs="Segoe UI"/>
                <w:color w:val="000000"/>
                <w:sz w:val="20"/>
                <w:szCs w:val="20"/>
              </w:rPr>
              <w:t>,</w:t>
            </w:r>
            <w:r w:rsidRPr="003E1113">
              <w:rPr>
                <w:rFonts w:ascii="Segoe UI" w:hAnsi="Segoe UI" w:cs="Segoe UI"/>
                <w:color w:val="000000"/>
                <w:sz w:val="20"/>
                <w:szCs w:val="20"/>
              </w:rPr>
              <w:t>16 (-2.4%)</w:t>
            </w:r>
          </w:p>
        </w:tc>
        <w:tc>
          <w:tcPr>
            <w:tcW w:w="692" w:type="pct"/>
            <w:tcBorders>
              <w:top w:val="nil"/>
              <w:left w:val="nil"/>
              <w:bottom w:val="single" w:sz="4" w:space="0" w:color="auto"/>
              <w:right w:val="single" w:sz="4" w:space="0" w:color="auto"/>
            </w:tcBorders>
            <w:shd w:val="clear" w:color="auto" w:fill="auto"/>
            <w:noWrap/>
            <w:vAlign w:val="center"/>
            <w:hideMark/>
          </w:tcPr>
          <w:p w14:paraId="2726A1F5" w14:textId="0CC08BDB"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E1113">
              <w:rPr>
                <w:rFonts w:ascii="Segoe UI" w:hAnsi="Segoe UI" w:cs="Segoe UI"/>
                <w:color w:val="000000"/>
                <w:sz w:val="20"/>
                <w:szCs w:val="20"/>
              </w:rPr>
              <w:t>,</w:t>
            </w:r>
            <w:r w:rsidRPr="003E1113">
              <w:rPr>
                <w:rFonts w:ascii="Segoe UI" w:hAnsi="Segoe UI" w:cs="Segoe UI"/>
                <w:color w:val="000000"/>
                <w:sz w:val="20"/>
                <w:szCs w:val="20"/>
              </w:rPr>
              <w:t>707 (-2.9%)</w:t>
            </w:r>
          </w:p>
        </w:tc>
        <w:tc>
          <w:tcPr>
            <w:tcW w:w="702" w:type="pct"/>
            <w:tcBorders>
              <w:top w:val="nil"/>
              <w:left w:val="nil"/>
              <w:bottom w:val="single" w:sz="4" w:space="0" w:color="auto"/>
              <w:right w:val="single" w:sz="4" w:space="0" w:color="auto"/>
            </w:tcBorders>
            <w:shd w:val="clear" w:color="auto" w:fill="auto"/>
            <w:noWrap/>
            <w:vAlign w:val="center"/>
            <w:hideMark/>
          </w:tcPr>
          <w:p w14:paraId="101FFEDC" w14:textId="5236B138"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820BE">
              <w:rPr>
                <w:rFonts w:ascii="Segoe UI" w:hAnsi="Segoe UI" w:cs="Segoe UI"/>
                <w:color w:val="000000"/>
                <w:sz w:val="20"/>
                <w:szCs w:val="20"/>
              </w:rPr>
              <w:t>,</w:t>
            </w:r>
            <w:r w:rsidRPr="003E1113">
              <w:rPr>
                <w:rFonts w:ascii="Segoe UI" w:hAnsi="Segoe UI" w:cs="Segoe UI"/>
                <w:color w:val="000000"/>
                <w:sz w:val="20"/>
                <w:szCs w:val="20"/>
              </w:rPr>
              <w:t>716 (-2.4%)</w:t>
            </w:r>
          </w:p>
        </w:tc>
        <w:tc>
          <w:tcPr>
            <w:tcW w:w="691" w:type="pct"/>
            <w:tcBorders>
              <w:top w:val="nil"/>
              <w:left w:val="nil"/>
              <w:bottom w:val="single" w:sz="4" w:space="0" w:color="auto"/>
              <w:right w:val="single" w:sz="4" w:space="0" w:color="auto"/>
            </w:tcBorders>
            <w:shd w:val="clear" w:color="auto" w:fill="auto"/>
            <w:noWrap/>
            <w:vAlign w:val="center"/>
            <w:hideMark/>
          </w:tcPr>
          <w:p w14:paraId="36810302" w14:textId="3A30290C"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820BE">
              <w:rPr>
                <w:rFonts w:ascii="Segoe UI" w:hAnsi="Segoe UI" w:cs="Segoe UI"/>
                <w:color w:val="000000"/>
                <w:sz w:val="20"/>
                <w:szCs w:val="20"/>
              </w:rPr>
              <w:t>,</w:t>
            </w:r>
            <w:r w:rsidRPr="003E1113">
              <w:rPr>
                <w:rFonts w:ascii="Segoe UI" w:hAnsi="Segoe UI" w:cs="Segoe UI"/>
                <w:color w:val="000000"/>
                <w:sz w:val="20"/>
                <w:szCs w:val="20"/>
              </w:rPr>
              <w:t>725 (-1.9%)</w:t>
            </w:r>
          </w:p>
        </w:tc>
      </w:tr>
      <w:tr w:rsidR="003E1113" w:rsidRPr="003E1113" w14:paraId="67125712"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27079844"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6969423D" w14:textId="6B850B72" w:rsidR="00FE5750" w:rsidRPr="003E1113" w:rsidRDefault="00085507"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Critically Dry</w:t>
            </w:r>
          </w:p>
        </w:tc>
        <w:tc>
          <w:tcPr>
            <w:tcW w:w="449" w:type="pct"/>
            <w:tcBorders>
              <w:top w:val="nil"/>
              <w:left w:val="nil"/>
              <w:bottom w:val="single" w:sz="4" w:space="0" w:color="auto"/>
              <w:right w:val="single" w:sz="4" w:space="0" w:color="auto"/>
            </w:tcBorders>
            <w:shd w:val="clear" w:color="auto" w:fill="auto"/>
            <w:noWrap/>
            <w:vAlign w:val="center"/>
            <w:hideMark/>
          </w:tcPr>
          <w:p w14:paraId="061F20B0" w14:textId="5B3B3E1C"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E1113">
              <w:rPr>
                <w:rFonts w:ascii="Segoe UI" w:hAnsi="Segoe UI" w:cs="Segoe UI"/>
                <w:color w:val="000000"/>
                <w:sz w:val="20"/>
                <w:szCs w:val="20"/>
              </w:rPr>
              <w:t>,</w:t>
            </w:r>
            <w:r w:rsidRPr="003E1113">
              <w:rPr>
                <w:rFonts w:ascii="Segoe UI" w:hAnsi="Segoe UI" w:cs="Segoe UI"/>
                <w:color w:val="000000"/>
                <w:sz w:val="20"/>
                <w:szCs w:val="20"/>
              </w:rPr>
              <w:t>533</w:t>
            </w:r>
          </w:p>
        </w:tc>
        <w:tc>
          <w:tcPr>
            <w:tcW w:w="992" w:type="pct"/>
            <w:tcBorders>
              <w:top w:val="nil"/>
              <w:left w:val="nil"/>
              <w:bottom w:val="single" w:sz="4" w:space="0" w:color="auto"/>
              <w:right w:val="single" w:sz="4" w:space="0" w:color="auto"/>
            </w:tcBorders>
            <w:shd w:val="clear" w:color="auto" w:fill="auto"/>
            <w:noWrap/>
            <w:vAlign w:val="center"/>
            <w:hideMark/>
          </w:tcPr>
          <w:p w14:paraId="7335C372" w14:textId="7C5DAF80"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E1113">
              <w:rPr>
                <w:rFonts w:ascii="Segoe UI" w:hAnsi="Segoe UI" w:cs="Segoe UI"/>
                <w:color w:val="000000"/>
                <w:sz w:val="20"/>
                <w:szCs w:val="20"/>
              </w:rPr>
              <w:t>,</w:t>
            </w:r>
            <w:r w:rsidRPr="003E1113">
              <w:rPr>
                <w:rFonts w:ascii="Segoe UI" w:hAnsi="Segoe UI" w:cs="Segoe UI"/>
                <w:color w:val="000000"/>
                <w:sz w:val="20"/>
                <w:szCs w:val="20"/>
              </w:rPr>
              <w:t>500 (-2.1%)</w:t>
            </w:r>
          </w:p>
        </w:tc>
        <w:tc>
          <w:tcPr>
            <w:tcW w:w="692" w:type="pct"/>
            <w:tcBorders>
              <w:top w:val="nil"/>
              <w:left w:val="nil"/>
              <w:bottom w:val="single" w:sz="4" w:space="0" w:color="auto"/>
              <w:right w:val="single" w:sz="4" w:space="0" w:color="auto"/>
            </w:tcBorders>
            <w:shd w:val="clear" w:color="auto" w:fill="auto"/>
            <w:noWrap/>
            <w:vAlign w:val="center"/>
            <w:hideMark/>
          </w:tcPr>
          <w:p w14:paraId="7097DF80" w14:textId="7C82BBDE"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E1113">
              <w:rPr>
                <w:rFonts w:ascii="Segoe UI" w:hAnsi="Segoe UI" w:cs="Segoe UI"/>
                <w:color w:val="000000"/>
                <w:sz w:val="20"/>
                <w:szCs w:val="20"/>
              </w:rPr>
              <w:t>,</w:t>
            </w:r>
            <w:r w:rsidRPr="003E1113">
              <w:rPr>
                <w:rFonts w:ascii="Segoe UI" w:hAnsi="Segoe UI" w:cs="Segoe UI"/>
                <w:color w:val="000000"/>
                <w:sz w:val="20"/>
                <w:szCs w:val="20"/>
              </w:rPr>
              <w:t>500 (-2.1%)</w:t>
            </w:r>
          </w:p>
        </w:tc>
        <w:tc>
          <w:tcPr>
            <w:tcW w:w="702" w:type="pct"/>
            <w:tcBorders>
              <w:top w:val="nil"/>
              <w:left w:val="nil"/>
              <w:bottom w:val="single" w:sz="4" w:space="0" w:color="auto"/>
              <w:right w:val="single" w:sz="4" w:space="0" w:color="auto"/>
            </w:tcBorders>
            <w:shd w:val="clear" w:color="auto" w:fill="auto"/>
            <w:noWrap/>
            <w:vAlign w:val="center"/>
            <w:hideMark/>
          </w:tcPr>
          <w:p w14:paraId="0D6631B5" w14:textId="02C23813"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820BE">
              <w:rPr>
                <w:rFonts w:ascii="Segoe UI" w:hAnsi="Segoe UI" w:cs="Segoe UI"/>
                <w:color w:val="000000"/>
                <w:sz w:val="20"/>
                <w:szCs w:val="20"/>
              </w:rPr>
              <w:t>,</w:t>
            </w:r>
            <w:r w:rsidRPr="003E1113">
              <w:rPr>
                <w:rFonts w:ascii="Segoe UI" w:hAnsi="Segoe UI" w:cs="Segoe UI"/>
                <w:color w:val="000000"/>
                <w:sz w:val="20"/>
                <w:szCs w:val="20"/>
              </w:rPr>
              <w:t>500 (-2.2%)</w:t>
            </w:r>
          </w:p>
        </w:tc>
        <w:tc>
          <w:tcPr>
            <w:tcW w:w="691" w:type="pct"/>
            <w:tcBorders>
              <w:top w:val="nil"/>
              <w:left w:val="nil"/>
              <w:bottom w:val="single" w:sz="4" w:space="0" w:color="auto"/>
              <w:right w:val="single" w:sz="4" w:space="0" w:color="auto"/>
            </w:tcBorders>
            <w:shd w:val="clear" w:color="auto" w:fill="auto"/>
            <w:noWrap/>
            <w:vAlign w:val="center"/>
            <w:hideMark/>
          </w:tcPr>
          <w:p w14:paraId="248D9824" w14:textId="3FAD8866"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820BE">
              <w:rPr>
                <w:rFonts w:ascii="Segoe UI" w:hAnsi="Segoe UI" w:cs="Segoe UI"/>
                <w:color w:val="000000"/>
                <w:sz w:val="20"/>
                <w:szCs w:val="20"/>
              </w:rPr>
              <w:t>,</w:t>
            </w:r>
            <w:r w:rsidRPr="003E1113">
              <w:rPr>
                <w:rFonts w:ascii="Segoe UI" w:hAnsi="Segoe UI" w:cs="Segoe UI"/>
                <w:color w:val="000000"/>
                <w:sz w:val="20"/>
                <w:szCs w:val="20"/>
              </w:rPr>
              <w:t>500 (-2.1%)</w:t>
            </w:r>
          </w:p>
        </w:tc>
      </w:tr>
      <w:tr w:rsidR="003E1113" w:rsidRPr="003E1113" w14:paraId="2F775637"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45A33E02"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228E9EDB"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All</w:t>
            </w:r>
          </w:p>
        </w:tc>
        <w:tc>
          <w:tcPr>
            <w:tcW w:w="449" w:type="pct"/>
            <w:tcBorders>
              <w:top w:val="nil"/>
              <w:left w:val="nil"/>
              <w:bottom w:val="single" w:sz="4" w:space="0" w:color="auto"/>
              <w:right w:val="single" w:sz="4" w:space="0" w:color="auto"/>
            </w:tcBorders>
            <w:shd w:val="clear" w:color="auto" w:fill="auto"/>
            <w:noWrap/>
            <w:vAlign w:val="center"/>
            <w:hideMark/>
          </w:tcPr>
          <w:p w14:paraId="54710003" w14:textId="0ACA9D8E"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7</w:t>
            </w:r>
            <w:r w:rsidR="003E1113">
              <w:rPr>
                <w:rFonts w:ascii="Segoe UI" w:hAnsi="Segoe UI" w:cs="Segoe UI"/>
                <w:color w:val="000000"/>
                <w:sz w:val="20"/>
                <w:szCs w:val="20"/>
              </w:rPr>
              <w:t>,</w:t>
            </w:r>
            <w:r w:rsidRPr="003E1113">
              <w:rPr>
                <w:rFonts w:ascii="Segoe UI" w:hAnsi="Segoe UI" w:cs="Segoe UI"/>
                <w:color w:val="000000"/>
                <w:sz w:val="20"/>
                <w:szCs w:val="20"/>
              </w:rPr>
              <w:t>922</w:t>
            </w:r>
          </w:p>
        </w:tc>
        <w:tc>
          <w:tcPr>
            <w:tcW w:w="992" w:type="pct"/>
            <w:tcBorders>
              <w:top w:val="nil"/>
              <w:left w:val="nil"/>
              <w:bottom w:val="single" w:sz="4" w:space="0" w:color="auto"/>
              <w:right w:val="single" w:sz="4" w:space="0" w:color="auto"/>
            </w:tcBorders>
            <w:shd w:val="clear" w:color="auto" w:fill="auto"/>
            <w:noWrap/>
            <w:vAlign w:val="center"/>
            <w:hideMark/>
          </w:tcPr>
          <w:p w14:paraId="0E1A65BC" w14:textId="6405190D"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7</w:t>
            </w:r>
            <w:r w:rsidR="003E1113">
              <w:rPr>
                <w:rFonts w:ascii="Segoe UI" w:hAnsi="Segoe UI" w:cs="Segoe UI"/>
                <w:color w:val="000000"/>
                <w:sz w:val="20"/>
                <w:szCs w:val="20"/>
              </w:rPr>
              <w:t>,</w:t>
            </w:r>
            <w:r w:rsidRPr="003E1113">
              <w:rPr>
                <w:rFonts w:ascii="Segoe UI" w:hAnsi="Segoe UI" w:cs="Segoe UI"/>
                <w:color w:val="000000"/>
                <w:sz w:val="20"/>
                <w:szCs w:val="20"/>
              </w:rPr>
              <w:t>850 (-0.9%)</w:t>
            </w:r>
          </w:p>
        </w:tc>
        <w:tc>
          <w:tcPr>
            <w:tcW w:w="692" w:type="pct"/>
            <w:tcBorders>
              <w:top w:val="nil"/>
              <w:left w:val="nil"/>
              <w:bottom w:val="single" w:sz="4" w:space="0" w:color="auto"/>
              <w:right w:val="single" w:sz="4" w:space="0" w:color="auto"/>
            </w:tcBorders>
            <w:shd w:val="clear" w:color="auto" w:fill="auto"/>
            <w:noWrap/>
            <w:vAlign w:val="center"/>
            <w:hideMark/>
          </w:tcPr>
          <w:p w14:paraId="25BD8D54" w14:textId="1E5D70FB"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7</w:t>
            </w:r>
            <w:r w:rsidR="003E1113">
              <w:rPr>
                <w:rFonts w:ascii="Segoe UI" w:hAnsi="Segoe UI" w:cs="Segoe UI"/>
                <w:color w:val="000000"/>
                <w:sz w:val="20"/>
                <w:szCs w:val="20"/>
              </w:rPr>
              <w:t>,</w:t>
            </w:r>
            <w:r w:rsidRPr="003E1113">
              <w:rPr>
                <w:rFonts w:ascii="Segoe UI" w:hAnsi="Segoe UI" w:cs="Segoe UI"/>
                <w:color w:val="000000"/>
                <w:sz w:val="20"/>
                <w:szCs w:val="20"/>
              </w:rPr>
              <w:t>849 (-0.9%)</w:t>
            </w:r>
          </w:p>
        </w:tc>
        <w:tc>
          <w:tcPr>
            <w:tcW w:w="702" w:type="pct"/>
            <w:tcBorders>
              <w:top w:val="nil"/>
              <w:left w:val="nil"/>
              <w:bottom w:val="single" w:sz="4" w:space="0" w:color="auto"/>
              <w:right w:val="single" w:sz="4" w:space="0" w:color="auto"/>
            </w:tcBorders>
            <w:shd w:val="clear" w:color="auto" w:fill="auto"/>
            <w:noWrap/>
            <w:vAlign w:val="center"/>
            <w:hideMark/>
          </w:tcPr>
          <w:p w14:paraId="73E3938C" w14:textId="68AF5C92"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7</w:t>
            </w:r>
            <w:r w:rsidR="003820BE">
              <w:rPr>
                <w:rFonts w:ascii="Segoe UI" w:hAnsi="Segoe UI" w:cs="Segoe UI"/>
                <w:color w:val="000000"/>
                <w:sz w:val="20"/>
                <w:szCs w:val="20"/>
              </w:rPr>
              <w:t>,</w:t>
            </w:r>
            <w:r w:rsidRPr="003E1113">
              <w:rPr>
                <w:rFonts w:ascii="Segoe UI" w:hAnsi="Segoe UI" w:cs="Segoe UI"/>
                <w:color w:val="000000"/>
                <w:sz w:val="20"/>
                <w:szCs w:val="20"/>
              </w:rPr>
              <w:t>857 (-0.8%)</w:t>
            </w:r>
          </w:p>
        </w:tc>
        <w:tc>
          <w:tcPr>
            <w:tcW w:w="691" w:type="pct"/>
            <w:tcBorders>
              <w:top w:val="nil"/>
              <w:left w:val="nil"/>
              <w:bottom w:val="single" w:sz="4" w:space="0" w:color="auto"/>
              <w:right w:val="single" w:sz="4" w:space="0" w:color="auto"/>
            </w:tcBorders>
            <w:shd w:val="clear" w:color="auto" w:fill="auto"/>
            <w:noWrap/>
            <w:vAlign w:val="center"/>
            <w:hideMark/>
          </w:tcPr>
          <w:p w14:paraId="7CA05F5C" w14:textId="64856483"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7</w:t>
            </w:r>
            <w:r w:rsidR="003820BE">
              <w:rPr>
                <w:rFonts w:ascii="Segoe UI" w:hAnsi="Segoe UI" w:cs="Segoe UI"/>
                <w:color w:val="000000"/>
                <w:sz w:val="20"/>
                <w:szCs w:val="20"/>
              </w:rPr>
              <w:t>,</w:t>
            </w:r>
            <w:r w:rsidRPr="003E1113">
              <w:rPr>
                <w:rFonts w:ascii="Segoe UI" w:hAnsi="Segoe UI" w:cs="Segoe UI"/>
                <w:color w:val="000000"/>
                <w:sz w:val="20"/>
                <w:szCs w:val="20"/>
              </w:rPr>
              <w:t>855 (-0.9%)</w:t>
            </w:r>
          </w:p>
        </w:tc>
      </w:tr>
      <w:tr w:rsidR="003E1113" w:rsidRPr="003E1113" w14:paraId="6DDB8818" w14:textId="77777777" w:rsidTr="003820BE">
        <w:trPr>
          <w:cantSplit/>
        </w:trPr>
        <w:tc>
          <w:tcPr>
            <w:tcW w:w="57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0335752"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February</w:t>
            </w:r>
          </w:p>
        </w:tc>
        <w:tc>
          <w:tcPr>
            <w:tcW w:w="896" w:type="pct"/>
            <w:tcBorders>
              <w:top w:val="nil"/>
              <w:left w:val="nil"/>
              <w:bottom w:val="single" w:sz="4" w:space="0" w:color="auto"/>
              <w:right w:val="single" w:sz="4" w:space="0" w:color="auto"/>
            </w:tcBorders>
            <w:shd w:val="clear" w:color="auto" w:fill="auto"/>
            <w:noWrap/>
            <w:vAlign w:val="center"/>
            <w:hideMark/>
          </w:tcPr>
          <w:p w14:paraId="1CA9A860"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Wet</w:t>
            </w:r>
          </w:p>
        </w:tc>
        <w:tc>
          <w:tcPr>
            <w:tcW w:w="449" w:type="pct"/>
            <w:tcBorders>
              <w:top w:val="nil"/>
              <w:left w:val="nil"/>
              <w:bottom w:val="single" w:sz="4" w:space="0" w:color="auto"/>
              <w:right w:val="single" w:sz="4" w:space="0" w:color="auto"/>
            </w:tcBorders>
            <w:shd w:val="clear" w:color="auto" w:fill="auto"/>
            <w:noWrap/>
            <w:vAlign w:val="center"/>
            <w:hideMark/>
          </w:tcPr>
          <w:p w14:paraId="33AD3E92" w14:textId="1A0AFAD9"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17</w:t>
            </w:r>
            <w:r w:rsidR="003E1113">
              <w:rPr>
                <w:rFonts w:ascii="Segoe UI" w:hAnsi="Segoe UI" w:cs="Segoe UI"/>
                <w:color w:val="000000"/>
                <w:sz w:val="20"/>
                <w:szCs w:val="20"/>
              </w:rPr>
              <w:t>,</w:t>
            </w:r>
            <w:r w:rsidRPr="003E1113">
              <w:rPr>
                <w:rFonts w:ascii="Segoe UI" w:hAnsi="Segoe UI" w:cs="Segoe UI"/>
                <w:color w:val="000000"/>
                <w:sz w:val="20"/>
                <w:szCs w:val="20"/>
              </w:rPr>
              <w:t>195</w:t>
            </w:r>
          </w:p>
        </w:tc>
        <w:tc>
          <w:tcPr>
            <w:tcW w:w="992" w:type="pct"/>
            <w:tcBorders>
              <w:top w:val="nil"/>
              <w:left w:val="nil"/>
              <w:bottom w:val="single" w:sz="4" w:space="0" w:color="auto"/>
              <w:right w:val="single" w:sz="4" w:space="0" w:color="auto"/>
            </w:tcBorders>
            <w:shd w:val="clear" w:color="auto" w:fill="auto"/>
            <w:noWrap/>
            <w:vAlign w:val="center"/>
            <w:hideMark/>
          </w:tcPr>
          <w:p w14:paraId="18463CC3" w14:textId="44643186"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17</w:t>
            </w:r>
            <w:r w:rsidR="003E1113">
              <w:rPr>
                <w:rFonts w:ascii="Segoe UI" w:hAnsi="Segoe UI" w:cs="Segoe UI"/>
                <w:color w:val="000000"/>
                <w:sz w:val="20"/>
                <w:szCs w:val="20"/>
              </w:rPr>
              <w:t>,</w:t>
            </w:r>
            <w:r w:rsidRPr="003E1113">
              <w:rPr>
                <w:rFonts w:ascii="Segoe UI" w:hAnsi="Segoe UI" w:cs="Segoe UI"/>
                <w:color w:val="000000"/>
                <w:sz w:val="20"/>
                <w:szCs w:val="20"/>
              </w:rPr>
              <w:t>182 (-0.1%)</w:t>
            </w:r>
          </w:p>
        </w:tc>
        <w:tc>
          <w:tcPr>
            <w:tcW w:w="692" w:type="pct"/>
            <w:tcBorders>
              <w:top w:val="nil"/>
              <w:left w:val="nil"/>
              <w:bottom w:val="single" w:sz="4" w:space="0" w:color="auto"/>
              <w:right w:val="single" w:sz="4" w:space="0" w:color="auto"/>
            </w:tcBorders>
            <w:shd w:val="clear" w:color="auto" w:fill="auto"/>
            <w:noWrap/>
            <w:vAlign w:val="center"/>
            <w:hideMark/>
          </w:tcPr>
          <w:p w14:paraId="5995B086" w14:textId="557B8542"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17</w:t>
            </w:r>
            <w:r w:rsidR="003E1113">
              <w:rPr>
                <w:rFonts w:ascii="Segoe UI" w:hAnsi="Segoe UI" w:cs="Segoe UI"/>
                <w:color w:val="000000"/>
                <w:sz w:val="20"/>
                <w:szCs w:val="20"/>
              </w:rPr>
              <w:t>,</w:t>
            </w:r>
            <w:r w:rsidRPr="003E1113">
              <w:rPr>
                <w:rFonts w:ascii="Segoe UI" w:hAnsi="Segoe UI" w:cs="Segoe UI"/>
                <w:color w:val="000000"/>
                <w:sz w:val="20"/>
                <w:szCs w:val="20"/>
              </w:rPr>
              <w:t>183 (-0.1%)</w:t>
            </w:r>
          </w:p>
        </w:tc>
        <w:tc>
          <w:tcPr>
            <w:tcW w:w="702" w:type="pct"/>
            <w:tcBorders>
              <w:top w:val="nil"/>
              <w:left w:val="nil"/>
              <w:bottom w:val="single" w:sz="4" w:space="0" w:color="auto"/>
              <w:right w:val="single" w:sz="4" w:space="0" w:color="auto"/>
            </w:tcBorders>
            <w:shd w:val="clear" w:color="auto" w:fill="auto"/>
            <w:noWrap/>
            <w:vAlign w:val="center"/>
            <w:hideMark/>
          </w:tcPr>
          <w:p w14:paraId="5EA1DA8C" w14:textId="5324AFA1"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17</w:t>
            </w:r>
            <w:r w:rsidR="003820BE">
              <w:rPr>
                <w:rFonts w:ascii="Segoe UI" w:hAnsi="Segoe UI" w:cs="Segoe UI"/>
                <w:color w:val="000000"/>
                <w:sz w:val="20"/>
                <w:szCs w:val="20"/>
              </w:rPr>
              <w:t>,</w:t>
            </w:r>
            <w:r w:rsidRPr="003E1113">
              <w:rPr>
                <w:rFonts w:ascii="Segoe UI" w:hAnsi="Segoe UI" w:cs="Segoe UI"/>
                <w:color w:val="000000"/>
                <w:sz w:val="20"/>
                <w:szCs w:val="20"/>
              </w:rPr>
              <w:t>181 (-0.1%)</w:t>
            </w:r>
          </w:p>
        </w:tc>
        <w:tc>
          <w:tcPr>
            <w:tcW w:w="691" w:type="pct"/>
            <w:tcBorders>
              <w:top w:val="nil"/>
              <w:left w:val="nil"/>
              <w:bottom w:val="single" w:sz="4" w:space="0" w:color="auto"/>
              <w:right w:val="single" w:sz="4" w:space="0" w:color="auto"/>
            </w:tcBorders>
            <w:shd w:val="clear" w:color="auto" w:fill="auto"/>
            <w:noWrap/>
            <w:vAlign w:val="center"/>
            <w:hideMark/>
          </w:tcPr>
          <w:p w14:paraId="024A0CD9" w14:textId="3E3E51C9"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17</w:t>
            </w:r>
            <w:r w:rsidR="003820BE">
              <w:rPr>
                <w:rFonts w:ascii="Segoe UI" w:hAnsi="Segoe UI" w:cs="Segoe UI"/>
                <w:color w:val="000000"/>
                <w:sz w:val="20"/>
                <w:szCs w:val="20"/>
              </w:rPr>
              <w:t>,</w:t>
            </w:r>
            <w:r w:rsidRPr="003E1113">
              <w:rPr>
                <w:rFonts w:ascii="Segoe UI" w:hAnsi="Segoe UI" w:cs="Segoe UI"/>
                <w:color w:val="000000"/>
                <w:sz w:val="20"/>
                <w:szCs w:val="20"/>
              </w:rPr>
              <w:t>176 (-0.1%)</w:t>
            </w:r>
          </w:p>
        </w:tc>
      </w:tr>
      <w:tr w:rsidR="003E1113" w:rsidRPr="003E1113" w14:paraId="0178D07C"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1A00E175"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2ED5FCBA"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Above Normal</w:t>
            </w:r>
          </w:p>
        </w:tc>
        <w:tc>
          <w:tcPr>
            <w:tcW w:w="449" w:type="pct"/>
            <w:tcBorders>
              <w:top w:val="nil"/>
              <w:left w:val="nil"/>
              <w:bottom w:val="single" w:sz="4" w:space="0" w:color="auto"/>
              <w:right w:val="single" w:sz="4" w:space="0" w:color="auto"/>
            </w:tcBorders>
            <w:shd w:val="clear" w:color="auto" w:fill="auto"/>
            <w:noWrap/>
            <w:vAlign w:val="center"/>
            <w:hideMark/>
          </w:tcPr>
          <w:p w14:paraId="624D4063" w14:textId="32461B65"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16</w:t>
            </w:r>
            <w:r w:rsidR="003E1113">
              <w:rPr>
                <w:rFonts w:ascii="Segoe UI" w:hAnsi="Segoe UI" w:cs="Segoe UI"/>
                <w:color w:val="000000"/>
                <w:sz w:val="20"/>
                <w:szCs w:val="20"/>
              </w:rPr>
              <w:t>,</w:t>
            </w:r>
            <w:r w:rsidRPr="003E1113">
              <w:rPr>
                <w:rFonts w:ascii="Segoe UI" w:hAnsi="Segoe UI" w:cs="Segoe UI"/>
                <w:color w:val="000000"/>
                <w:sz w:val="20"/>
                <w:szCs w:val="20"/>
              </w:rPr>
              <w:t>646</w:t>
            </w:r>
          </w:p>
        </w:tc>
        <w:tc>
          <w:tcPr>
            <w:tcW w:w="992" w:type="pct"/>
            <w:tcBorders>
              <w:top w:val="nil"/>
              <w:left w:val="nil"/>
              <w:bottom w:val="single" w:sz="4" w:space="0" w:color="auto"/>
              <w:right w:val="single" w:sz="4" w:space="0" w:color="auto"/>
            </w:tcBorders>
            <w:shd w:val="clear" w:color="auto" w:fill="auto"/>
            <w:noWrap/>
            <w:vAlign w:val="center"/>
            <w:hideMark/>
          </w:tcPr>
          <w:p w14:paraId="48AC077B" w14:textId="5E7599F6"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16</w:t>
            </w:r>
            <w:r w:rsidR="003E1113">
              <w:rPr>
                <w:rFonts w:ascii="Segoe UI" w:hAnsi="Segoe UI" w:cs="Segoe UI"/>
                <w:color w:val="000000"/>
                <w:sz w:val="20"/>
                <w:szCs w:val="20"/>
              </w:rPr>
              <w:t>,</w:t>
            </w:r>
            <w:r w:rsidRPr="003E1113">
              <w:rPr>
                <w:rFonts w:ascii="Segoe UI" w:hAnsi="Segoe UI" w:cs="Segoe UI"/>
                <w:color w:val="000000"/>
                <w:sz w:val="20"/>
                <w:szCs w:val="20"/>
              </w:rPr>
              <w:t>537 (-0.7%)</w:t>
            </w:r>
          </w:p>
        </w:tc>
        <w:tc>
          <w:tcPr>
            <w:tcW w:w="692" w:type="pct"/>
            <w:tcBorders>
              <w:top w:val="nil"/>
              <w:left w:val="nil"/>
              <w:bottom w:val="single" w:sz="4" w:space="0" w:color="auto"/>
              <w:right w:val="single" w:sz="4" w:space="0" w:color="auto"/>
            </w:tcBorders>
            <w:shd w:val="clear" w:color="auto" w:fill="auto"/>
            <w:noWrap/>
            <w:vAlign w:val="center"/>
            <w:hideMark/>
          </w:tcPr>
          <w:p w14:paraId="0AA7DAA5" w14:textId="59FE6B56"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16</w:t>
            </w:r>
            <w:r w:rsidR="003E1113">
              <w:rPr>
                <w:rFonts w:ascii="Segoe UI" w:hAnsi="Segoe UI" w:cs="Segoe UI"/>
                <w:color w:val="000000"/>
                <w:sz w:val="20"/>
                <w:szCs w:val="20"/>
              </w:rPr>
              <w:t>,</w:t>
            </w:r>
            <w:r w:rsidRPr="003E1113">
              <w:rPr>
                <w:rFonts w:ascii="Segoe UI" w:hAnsi="Segoe UI" w:cs="Segoe UI"/>
                <w:color w:val="000000"/>
                <w:sz w:val="20"/>
                <w:szCs w:val="20"/>
              </w:rPr>
              <w:t>567 (-0.5%)</w:t>
            </w:r>
          </w:p>
        </w:tc>
        <w:tc>
          <w:tcPr>
            <w:tcW w:w="702" w:type="pct"/>
            <w:tcBorders>
              <w:top w:val="nil"/>
              <w:left w:val="nil"/>
              <w:bottom w:val="single" w:sz="4" w:space="0" w:color="auto"/>
              <w:right w:val="single" w:sz="4" w:space="0" w:color="auto"/>
            </w:tcBorders>
            <w:shd w:val="clear" w:color="auto" w:fill="auto"/>
            <w:noWrap/>
            <w:vAlign w:val="center"/>
            <w:hideMark/>
          </w:tcPr>
          <w:p w14:paraId="647BA110" w14:textId="694747E2"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16</w:t>
            </w:r>
            <w:r w:rsidR="003820BE">
              <w:rPr>
                <w:rFonts w:ascii="Segoe UI" w:hAnsi="Segoe UI" w:cs="Segoe UI"/>
                <w:color w:val="000000"/>
                <w:sz w:val="20"/>
                <w:szCs w:val="20"/>
              </w:rPr>
              <w:t>,</w:t>
            </w:r>
            <w:r w:rsidRPr="003E1113">
              <w:rPr>
                <w:rFonts w:ascii="Segoe UI" w:hAnsi="Segoe UI" w:cs="Segoe UI"/>
                <w:color w:val="000000"/>
                <w:sz w:val="20"/>
                <w:szCs w:val="20"/>
              </w:rPr>
              <w:t>549 (-0.6%)</w:t>
            </w:r>
          </w:p>
        </w:tc>
        <w:tc>
          <w:tcPr>
            <w:tcW w:w="691" w:type="pct"/>
            <w:tcBorders>
              <w:top w:val="nil"/>
              <w:left w:val="nil"/>
              <w:bottom w:val="single" w:sz="4" w:space="0" w:color="auto"/>
              <w:right w:val="single" w:sz="4" w:space="0" w:color="auto"/>
            </w:tcBorders>
            <w:shd w:val="clear" w:color="auto" w:fill="auto"/>
            <w:noWrap/>
            <w:vAlign w:val="center"/>
            <w:hideMark/>
          </w:tcPr>
          <w:p w14:paraId="75DEDAB2" w14:textId="0CED3F8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16</w:t>
            </w:r>
            <w:r w:rsidR="003820BE">
              <w:rPr>
                <w:rFonts w:ascii="Segoe UI" w:hAnsi="Segoe UI" w:cs="Segoe UI"/>
                <w:color w:val="000000"/>
                <w:sz w:val="20"/>
                <w:szCs w:val="20"/>
              </w:rPr>
              <w:t>,</w:t>
            </w:r>
            <w:r w:rsidRPr="003E1113">
              <w:rPr>
                <w:rFonts w:ascii="Segoe UI" w:hAnsi="Segoe UI" w:cs="Segoe UI"/>
                <w:color w:val="000000"/>
                <w:sz w:val="20"/>
                <w:szCs w:val="20"/>
              </w:rPr>
              <w:t>634 (-0.1%)</w:t>
            </w:r>
          </w:p>
        </w:tc>
      </w:tr>
      <w:tr w:rsidR="003E1113" w:rsidRPr="003E1113" w14:paraId="615687D1"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12E2D53B"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231AE40C"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Below Normal</w:t>
            </w:r>
          </w:p>
        </w:tc>
        <w:tc>
          <w:tcPr>
            <w:tcW w:w="449" w:type="pct"/>
            <w:tcBorders>
              <w:top w:val="nil"/>
              <w:left w:val="nil"/>
              <w:bottom w:val="single" w:sz="4" w:space="0" w:color="auto"/>
              <w:right w:val="single" w:sz="4" w:space="0" w:color="auto"/>
            </w:tcBorders>
            <w:shd w:val="clear" w:color="auto" w:fill="auto"/>
            <w:noWrap/>
            <w:vAlign w:val="center"/>
            <w:hideMark/>
          </w:tcPr>
          <w:p w14:paraId="59AB5465" w14:textId="4695ACE2"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10</w:t>
            </w:r>
            <w:r w:rsidR="003E1113">
              <w:rPr>
                <w:rFonts w:ascii="Segoe UI" w:hAnsi="Segoe UI" w:cs="Segoe UI"/>
                <w:color w:val="000000"/>
                <w:sz w:val="20"/>
                <w:szCs w:val="20"/>
              </w:rPr>
              <w:t>,</w:t>
            </w:r>
            <w:r w:rsidRPr="003E1113">
              <w:rPr>
                <w:rFonts w:ascii="Segoe UI" w:hAnsi="Segoe UI" w:cs="Segoe UI"/>
                <w:color w:val="000000"/>
                <w:sz w:val="20"/>
                <w:szCs w:val="20"/>
              </w:rPr>
              <w:t>559</w:t>
            </w:r>
          </w:p>
        </w:tc>
        <w:tc>
          <w:tcPr>
            <w:tcW w:w="992" w:type="pct"/>
            <w:tcBorders>
              <w:top w:val="nil"/>
              <w:left w:val="nil"/>
              <w:bottom w:val="single" w:sz="4" w:space="0" w:color="auto"/>
              <w:right w:val="single" w:sz="4" w:space="0" w:color="auto"/>
            </w:tcBorders>
            <w:shd w:val="clear" w:color="auto" w:fill="auto"/>
            <w:noWrap/>
            <w:vAlign w:val="center"/>
            <w:hideMark/>
          </w:tcPr>
          <w:p w14:paraId="1CD19972" w14:textId="345B05F2"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10</w:t>
            </w:r>
            <w:r w:rsidR="003E1113">
              <w:rPr>
                <w:rFonts w:ascii="Segoe UI" w:hAnsi="Segoe UI" w:cs="Segoe UI"/>
                <w:color w:val="000000"/>
                <w:sz w:val="20"/>
                <w:szCs w:val="20"/>
              </w:rPr>
              <w:t>,</w:t>
            </w:r>
            <w:r w:rsidRPr="003E1113">
              <w:rPr>
                <w:rFonts w:ascii="Segoe UI" w:hAnsi="Segoe UI" w:cs="Segoe UI"/>
                <w:color w:val="000000"/>
                <w:sz w:val="20"/>
                <w:szCs w:val="20"/>
              </w:rPr>
              <w:t>403 (-1.5%)</w:t>
            </w:r>
          </w:p>
        </w:tc>
        <w:tc>
          <w:tcPr>
            <w:tcW w:w="692" w:type="pct"/>
            <w:tcBorders>
              <w:top w:val="nil"/>
              <w:left w:val="nil"/>
              <w:bottom w:val="single" w:sz="4" w:space="0" w:color="auto"/>
              <w:right w:val="single" w:sz="4" w:space="0" w:color="auto"/>
            </w:tcBorders>
            <w:shd w:val="clear" w:color="auto" w:fill="auto"/>
            <w:noWrap/>
            <w:vAlign w:val="center"/>
            <w:hideMark/>
          </w:tcPr>
          <w:p w14:paraId="2FF8780B" w14:textId="60A59D53"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10</w:t>
            </w:r>
            <w:r w:rsidR="003E1113">
              <w:rPr>
                <w:rFonts w:ascii="Segoe UI" w:hAnsi="Segoe UI" w:cs="Segoe UI"/>
                <w:color w:val="000000"/>
                <w:sz w:val="20"/>
                <w:szCs w:val="20"/>
              </w:rPr>
              <w:t>,</w:t>
            </w:r>
            <w:r w:rsidRPr="003E1113">
              <w:rPr>
                <w:rFonts w:ascii="Segoe UI" w:hAnsi="Segoe UI" w:cs="Segoe UI"/>
                <w:color w:val="000000"/>
                <w:sz w:val="20"/>
                <w:szCs w:val="20"/>
              </w:rPr>
              <w:t>417 (-1.4%)</w:t>
            </w:r>
          </w:p>
        </w:tc>
        <w:tc>
          <w:tcPr>
            <w:tcW w:w="702" w:type="pct"/>
            <w:tcBorders>
              <w:top w:val="nil"/>
              <w:left w:val="nil"/>
              <w:bottom w:val="single" w:sz="4" w:space="0" w:color="auto"/>
              <w:right w:val="single" w:sz="4" w:space="0" w:color="auto"/>
            </w:tcBorders>
            <w:shd w:val="clear" w:color="auto" w:fill="auto"/>
            <w:noWrap/>
            <w:vAlign w:val="center"/>
            <w:hideMark/>
          </w:tcPr>
          <w:p w14:paraId="6A21F85D" w14:textId="3586BC4D"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10</w:t>
            </w:r>
            <w:r w:rsidR="003820BE">
              <w:rPr>
                <w:rFonts w:ascii="Segoe UI" w:hAnsi="Segoe UI" w:cs="Segoe UI"/>
                <w:color w:val="000000"/>
                <w:sz w:val="20"/>
                <w:szCs w:val="20"/>
              </w:rPr>
              <w:t>,</w:t>
            </w:r>
            <w:r w:rsidRPr="003E1113">
              <w:rPr>
                <w:rFonts w:ascii="Segoe UI" w:hAnsi="Segoe UI" w:cs="Segoe UI"/>
                <w:color w:val="000000"/>
                <w:sz w:val="20"/>
                <w:szCs w:val="20"/>
              </w:rPr>
              <w:t>408 (-1.4%)</w:t>
            </w:r>
          </w:p>
        </w:tc>
        <w:tc>
          <w:tcPr>
            <w:tcW w:w="691" w:type="pct"/>
            <w:tcBorders>
              <w:top w:val="nil"/>
              <w:left w:val="nil"/>
              <w:bottom w:val="single" w:sz="4" w:space="0" w:color="auto"/>
              <w:right w:val="single" w:sz="4" w:space="0" w:color="auto"/>
            </w:tcBorders>
            <w:shd w:val="clear" w:color="auto" w:fill="auto"/>
            <w:noWrap/>
            <w:vAlign w:val="center"/>
            <w:hideMark/>
          </w:tcPr>
          <w:p w14:paraId="3441F4BB" w14:textId="3539060C"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10</w:t>
            </w:r>
            <w:r w:rsidR="003820BE">
              <w:rPr>
                <w:rFonts w:ascii="Segoe UI" w:hAnsi="Segoe UI" w:cs="Segoe UI"/>
                <w:color w:val="000000"/>
                <w:sz w:val="20"/>
                <w:szCs w:val="20"/>
              </w:rPr>
              <w:t>,</w:t>
            </w:r>
            <w:r w:rsidRPr="003E1113">
              <w:rPr>
                <w:rFonts w:ascii="Segoe UI" w:hAnsi="Segoe UI" w:cs="Segoe UI"/>
                <w:color w:val="000000"/>
                <w:sz w:val="20"/>
                <w:szCs w:val="20"/>
              </w:rPr>
              <w:t>436 (-1.2%)</w:t>
            </w:r>
          </w:p>
        </w:tc>
      </w:tr>
      <w:tr w:rsidR="003E1113" w:rsidRPr="003E1113" w14:paraId="12112D09"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4FA54D9E"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139F876F"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Dry</w:t>
            </w:r>
          </w:p>
        </w:tc>
        <w:tc>
          <w:tcPr>
            <w:tcW w:w="449" w:type="pct"/>
            <w:tcBorders>
              <w:top w:val="nil"/>
              <w:left w:val="nil"/>
              <w:bottom w:val="single" w:sz="4" w:space="0" w:color="auto"/>
              <w:right w:val="single" w:sz="4" w:space="0" w:color="auto"/>
            </w:tcBorders>
            <w:shd w:val="clear" w:color="auto" w:fill="auto"/>
            <w:noWrap/>
            <w:vAlign w:val="center"/>
            <w:hideMark/>
          </w:tcPr>
          <w:p w14:paraId="6A1B696A" w14:textId="771646F8"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4</w:t>
            </w:r>
            <w:r w:rsidR="003E1113">
              <w:rPr>
                <w:rFonts w:ascii="Segoe UI" w:hAnsi="Segoe UI" w:cs="Segoe UI"/>
                <w:color w:val="000000"/>
                <w:sz w:val="20"/>
                <w:szCs w:val="20"/>
              </w:rPr>
              <w:t>,</w:t>
            </w:r>
            <w:r w:rsidRPr="003E1113">
              <w:rPr>
                <w:rFonts w:ascii="Segoe UI" w:hAnsi="Segoe UI" w:cs="Segoe UI"/>
                <w:color w:val="000000"/>
                <w:sz w:val="20"/>
                <w:szCs w:val="20"/>
              </w:rPr>
              <w:t>730</w:t>
            </w:r>
          </w:p>
        </w:tc>
        <w:tc>
          <w:tcPr>
            <w:tcW w:w="992" w:type="pct"/>
            <w:tcBorders>
              <w:top w:val="nil"/>
              <w:left w:val="nil"/>
              <w:bottom w:val="single" w:sz="4" w:space="0" w:color="auto"/>
              <w:right w:val="single" w:sz="4" w:space="0" w:color="auto"/>
            </w:tcBorders>
            <w:shd w:val="clear" w:color="auto" w:fill="auto"/>
            <w:noWrap/>
            <w:vAlign w:val="center"/>
            <w:hideMark/>
          </w:tcPr>
          <w:p w14:paraId="38A7FB46" w14:textId="6CAB3FC4"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4</w:t>
            </w:r>
            <w:r w:rsidR="003E1113">
              <w:rPr>
                <w:rFonts w:ascii="Segoe UI" w:hAnsi="Segoe UI" w:cs="Segoe UI"/>
                <w:color w:val="000000"/>
                <w:sz w:val="20"/>
                <w:szCs w:val="20"/>
              </w:rPr>
              <w:t>,</w:t>
            </w:r>
            <w:r w:rsidRPr="003E1113">
              <w:rPr>
                <w:rFonts w:ascii="Segoe UI" w:hAnsi="Segoe UI" w:cs="Segoe UI"/>
                <w:color w:val="000000"/>
                <w:sz w:val="20"/>
                <w:szCs w:val="20"/>
              </w:rPr>
              <w:t>564 (-3.5%)</w:t>
            </w:r>
          </w:p>
        </w:tc>
        <w:tc>
          <w:tcPr>
            <w:tcW w:w="692" w:type="pct"/>
            <w:tcBorders>
              <w:top w:val="nil"/>
              <w:left w:val="nil"/>
              <w:bottom w:val="single" w:sz="4" w:space="0" w:color="auto"/>
              <w:right w:val="single" w:sz="4" w:space="0" w:color="auto"/>
            </w:tcBorders>
            <w:shd w:val="clear" w:color="auto" w:fill="auto"/>
            <w:noWrap/>
            <w:vAlign w:val="center"/>
            <w:hideMark/>
          </w:tcPr>
          <w:p w14:paraId="1F5F7842" w14:textId="34131405"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4</w:t>
            </w:r>
            <w:r w:rsidR="003E1113">
              <w:rPr>
                <w:rFonts w:ascii="Segoe UI" w:hAnsi="Segoe UI" w:cs="Segoe UI"/>
                <w:color w:val="000000"/>
                <w:sz w:val="20"/>
                <w:szCs w:val="20"/>
              </w:rPr>
              <w:t>,</w:t>
            </w:r>
            <w:r w:rsidRPr="003E1113">
              <w:rPr>
                <w:rFonts w:ascii="Segoe UI" w:hAnsi="Segoe UI" w:cs="Segoe UI"/>
                <w:color w:val="000000"/>
                <w:sz w:val="20"/>
                <w:szCs w:val="20"/>
              </w:rPr>
              <w:t>584 (-3.1%)</w:t>
            </w:r>
          </w:p>
        </w:tc>
        <w:tc>
          <w:tcPr>
            <w:tcW w:w="702" w:type="pct"/>
            <w:tcBorders>
              <w:top w:val="nil"/>
              <w:left w:val="nil"/>
              <w:bottom w:val="single" w:sz="4" w:space="0" w:color="auto"/>
              <w:right w:val="single" w:sz="4" w:space="0" w:color="auto"/>
            </w:tcBorders>
            <w:shd w:val="clear" w:color="auto" w:fill="auto"/>
            <w:noWrap/>
            <w:vAlign w:val="center"/>
            <w:hideMark/>
          </w:tcPr>
          <w:p w14:paraId="2C954EEC" w14:textId="694704B3"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4</w:t>
            </w:r>
            <w:r w:rsidR="003820BE">
              <w:rPr>
                <w:rFonts w:ascii="Segoe UI" w:hAnsi="Segoe UI" w:cs="Segoe UI"/>
                <w:color w:val="000000"/>
                <w:sz w:val="20"/>
                <w:szCs w:val="20"/>
              </w:rPr>
              <w:t>,</w:t>
            </w:r>
            <w:r w:rsidRPr="003E1113">
              <w:rPr>
                <w:rFonts w:ascii="Segoe UI" w:hAnsi="Segoe UI" w:cs="Segoe UI"/>
                <w:color w:val="000000"/>
                <w:sz w:val="20"/>
                <w:szCs w:val="20"/>
              </w:rPr>
              <w:t>564 (-3.5%)</w:t>
            </w:r>
          </w:p>
        </w:tc>
        <w:tc>
          <w:tcPr>
            <w:tcW w:w="691" w:type="pct"/>
            <w:tcBorders>
              <w:top w:val="nil"/>
              <w:left w:val="nil"/>
              <w:bottom w:val="single" w:sz="4" w:space="0" w:color="auto"/>
              <w:right w:val="single" w:sz="4" w:space="0" w:color="auto"/>
            </w:tcBorders>
            <w:shd w:val="clear" w:color="auto" w:fill="auto"/>
            <w:noWrap/>
            <w:vAlign w:val="center"/>
            <w:hideMark/>
          </w:tcPr>
          <w:p w14:paraId="7701907E" w14:textId="0FB06AE0"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4</w:t>
            </w:r>
            <w:r w:rsidR="003820BE">
              <w:rPr>
                <w:rFonts w:ascii="Segoe UI" w:hAnsi="Segoe UI" w:cs="Segoe UI"/>
                <w:color w:val="000000"/>
                <w:sz w:val="20"/>
                <w:szCs w:val="20"/>
              </w:rPr>
              <w:t>,</w:t>
            </w:r>
            <w:r w:rsidRPr="003E1113">
              <w:rPr>
                <w:rFonts w:ascii="Segoe UI" w:hAnsi="Segoe UI" w:cs="Segoe UI"/>
                <w:color w:val="000000"/>
                <w:sz w:val="20"/>
                <w:szCs w:val="20"/>
              </w:rPr>
              <w:t>582 (-3.1%)</w:t>
            </w:r>
          </w:p>
        </w:tc>
      </w:tr>
      <w:tr w:rsidR="003E1113" w:rsidRPr="003E1113" w14:paraId="7CAD6848"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37F95E1A"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749BEF3F" w14:textId="6A14FF69" w:rsidR="00FE5750" w:rsidRPr="003E1113" w:rsidRDefault="00085507"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Critically Dry</w:t>
            </w:r>
          </w:p>
        </w:tc>
        <w:tc>
          <w:tcPr>
            <w:tcW w:w="449" w:type="pct"/>
            <w:tcBorders>
              <w:top w:val="nil"/>
              <w:left w:val="nil"/>
              <w:bottom w:val="single" w:sz="4" w:space="0" w:color="auto"/>
              <w:right w:val="single" w:sz="4" w:space="0" w:color="auto"/>
            </w:tcBorders>
            <w:shd w:val="clear" w:color="auto" w:fill="auto"/>
            <w:noWrap/>
            <w:vAlign w:val="center"/>
            <w:hideMark/>
          </w:tcPr>
          <w:p w14:paraId="1D3641FE" w14:textId="2CAD9560"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E1113">
              <w:rPr>
                <w:rFonts w:ascii="Segoe UI" w:hAnsi="Segoe UI" w:cs="Segoe UI"/>
                <w:color w:val="000000"/>
                <w:sz w:val="20"/>
                <w:szCs w:val="20"/>
              </w:rPr>
              <w:t>,</w:t>
            </w:r>
            <w:r w:rsidRPr="003E1113">
              <w:rPr>
                <w:rFonts w:ascii="Segoe UI" w:hAnsi="Segoe UI" w:cs="Segoe UI"/>
                <w:color w:val="000000"/>
                <w:sz w:val="20"/>
                <w:szCs w:val="20"/>
              </w:rPr>
              <w:t>424</w:t>
            </w:r>
          </w:p>
        </w:tc>
        <w:tc>
          <w:tcPr>
            <w:tcW w:w="992" w:type="pct"/>
            <w:tcBorders>
              <w:top w:val="nil"/>
              <w:left w:val="nil"/>
              <w:bottom w:val="single" w:sz="4" w:space="0" w:color="auto"/>
              <w:right w:val="single" w:sz="4" w:space="0" w:color="auto"/>
            </w:tcBorders>
            <w:shd w:val="clear" w:color="auto" w:fill="auto"/>
            <w:noWrap/>
            <w:vAlign w:val="center"/>
            <w:hideMark/>
          </w:tcPr>
          <w:p w14:paraId="458E7BB9" w14:textId="561A23C9"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E1113">
              <w:rPr>
                <w:rFonts w:ascii="Segoe UI" w:hAnsi="Segoe UI" w:cs="Segoe UI"/>
                <w:color w:val="000000"/>
                <w:sz w:val="20"/>
                <w:szCs w:val="20"/>
              </w:rPr>
              <w:t>,</w:t>
            </w:r>
            <w:r w:rsidRPr="003E1113">
              <w:rPr>
                <w:rFonts w:ascii="Segoe UI" w:hAnsi="Segoe UI" w:cs="Segoe UI"/>
                <w:color w:val="000000"/>
                <w:sz w:val="20"/>
                <w:szCs w:val="20"/>
              </w:rPr>
              <w:t>393 (-2.1%)</w:t>
            </w:r>
          </w:p>
        </w:tc>
        <w:tc>
          <w:tcPr>
            <w:tcW w:w="692" w:type="pct"/>
            <w:tcBorders>
              <w:top w:val="nil"/>
              <w:left w:val="nil"/>
              <w:bottom w:val="single" w:sz="4" w:space="0" w:color="auto"/>
              <w:right w:val="single" w:sz="4" w:space="0" w:color="auto"/>
            </w:tcBorders>
            <w:shd w:val="clear" w:color="auto" w:fill="auto"/>
            <w:noWrap/>
            <w:vAlign w:val="center"/>
            <w:hideMark/>
          </w:tcPr>
          <w:p w14:paraId="062D48DE" w14:textId="121EE2EB"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E1113">
              <w:rPr>
                <w:rFonts w:ascii="Segoe UI" w:hAnsi="Segoe UI" w:cs="Segoe UI"/>
                <w:color w:val="000000"/>
                <w:sz w:val="20"/>
                <w:szCs w:val="20"/>
              </w:rPr>
              <w:t>,</w:t>
            </w:r>
            <w:r w:rsidRPr="003E1113">
              <w:rPr>
                <w:rFonts w:ascii="Segoe UI" w:hAnsi="Segoe UI" w:cs="Segoe UI"/>
                <w:color w:val="000000"/>
                <w:sz w:val="20"/>
                <w:szCs w:val="20"/>
              </w:rPr>
              <w:t>393 (-2.1%)</w:t>
            </w:r>
          </w:p>
        </w:tc>
        <w:tc>
          <w:tcPr>
            <w:tcW w:w="702" w:type="pct"/>
            <w:tcBorders>
              <w:top w:val="nil"/>
              <w:left w:val="nil"/>
              <w:bottom w:val="single" w:sz="4" w:space="0" w:color="auto"/>
              <w:right w:val="single" w:sz="4" w:space="0" w:color="auto"/>
            </w:tcBorders>
            <w:shd w:val="clear" w:color="auto" w:fill="auto"/>
            <w:noWrap/>
            <w:vAlign w:val="center"/>
            <w:hideMark/>
          </w:tcPr>
          <w:p w14:paraId="12512C44" w14:textId="624FAB41"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820BE">
              <w:rPr>
                <w:rFonts w:ascii="Segoe UI" w:hAnsi="Segoe UI" w:cs="Segoe UI"/>
                <w:color w:val="000000"/>
                <w:sz w:val="20"/>
                <w:szCs w:val="20"/>
              </w:rPr>
              <w:t>,</w:t>
            </w:r>
            <w:r w:rsidRPr="003E1113">
              <w:rPr>
                <w:rFonts w:ascii="Segoe UI" w:hAnsi="Segoe UI" w:cs="Segoe UI"/>
                <w:color w:val="000000"/>
                <w:sz w:val="20"/>
                <w:szCs w:val="20"/>
              </w:rPr>
              <w:t>393 (-2.1%)</w:t>
            </w:r>
          </w:p>
        </w:tc>
        <w:tc>
          <w:tcPr>
            <w:tcW w:w="691" w:type="pct"/>
            <w:tcBorders>
              <w:top w:val="nil"/>
              <w:left w:val="nil"/>
              <w:bottom w:val="single" w:sz="4" w:space="0" w:color="auto"/>
              <w:right w:val="single" w:sz="4" w:space="0" w:color="auto"/>
            </w:tcBorders>
            <w:shd w:val="clear" w:color="auto" w:fill="auto"/>
            <w:noWrap/>
            <w:vAlign w:val="center"/>
            <w:hideMark/>
          </w:tcPr>
          <w:p w14:paraId="4F1BE858" w14:textId="69333830"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820BE">
              <w:rPr>
                <w:rFonts w:ascii="Segoe UI" w:hAnsi="Segoe UI" w:cs="Segoe UI"/>
                <w:color w:val="000000"/>
                <w:sz w:val="20"/>
                <w:szCs w:val="20"/>
              </w:rPr>
              <w:t>,</w:t>
            </w:r>
            <w:r w:rsidRPr="003E1113">
              <w:rPr>
                <w:rFonts w:ascii="Segoe UI" w:hAnsi="Segoe UI" w:cs="Segoe UI"/>
                <w:color w:val="000000"/>
                <w:sz w:val="20"/>
                <w:szCs w:val="20"/>
              </w:rPr>
              <w:t>394 (-2.1%)</w:t>
            </w:r>
          </w:p>
        </w:tc>
      </w:tr>
      <w:tr w:rsidR="003E1113" w:rsidRPr="003E1113" w14:paraId="26515A01"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23869D13"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7E44B2BF"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All</w:t>
            </w:r>
          </w:p>
        </w:tc>
        <w:tc>
          <w:tcPr>
            <w:tcW w:w="449" w:type="pct"/>
            <w:tcBorders>
              <w:top w:val="nil"/>
              <w:left w:val="nil"/>
              <w:bottom w:val="single" w:sz="4" w:space="0" w:color="auto"/>
              <w:right w:val="single" w:sz="4" w:space="0" w:color="auto"/>
            </w:tcBorders>
            <w:shd w:val="clear" w:color="auto" w:fill="auto"/>
            <w:noWrap/>
            <w:vAlign w:val="center"/>
            <w:hideMark/>
          </w:tcPr>
          <w:p w14:paraId="2C8A4937" w14:textId="1A485254"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10</w:t>
            </w:r>
            <w:r w:rsidR="003E1113">
              <w:rPr>
                <w:rFonts w:ascii="Segoe UI" w:hAnsi="Segoe UI" w:cs="Segoe UI"/>
                <w:color w:val="000000"/>
                <w:sz w:val="20"/>
                <w:szCs w:val="20"/>
              </w:rPr>
              <w:t>,</w:t>
            </w:r>
            <w:r w:rsidRPr="003E1113">
              <w:rPr>
                <w:rFonts w:ascii="Segoe UI" w:hAnsi="Segoe UI" w:cs="Segoe UI"/>
                <w:color w:val="000000"/>
                <w:sz w:val="20"/>
                <w:szCs w:val="20"/>
              </w:rPr>
              <w:t>930</w:t>
            </w:r>
          </w:p>
        </w:tc>
        <w:tc>
          <w:tcPr>
            <w:tcW w:w="992" w:type="pct"/>
            <w:tcBorders>
              <w:top w:val="nil"/>
              <w:left w:val="nil"/>
              <w:bottom w:val="single" w:sz="4" w:space="0" w:color="auto"/>
              <w:right w:val="single" w:sz="4" w:space="0" w:color="auto"/>
            </w:tcBorders>
            <w:shd w:val="clear" w:color="auto" w:fill="auto"/>
            <w:noWrap/>
            <w:vAlign w:val="center"/>
            <w:hideMark/>
          </w:tcPr>
          <w:p w14:paraId="50279853" w14:textId="43CA28D5"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10</w:t>
            </w:r>
            <w:r w:rsidR="003E1113">
              <w:rPr>
                <w:rFonts w:ascii="Segoe UI" w:hAnsi="Segoe UI" w:cs="Segoe UI"/>
                <w:color w:val="000000"/>
                <w:sz w:val="20"/>
                <w:szCs w:val="20"/>
              </w:rPr>
              <w:t>,</w:t>
            </w:r>
            <w:r w:rsidRPr="003E1113">
              <w:rPr>
                <w:rFonts w:ascii="Segoe UI" w:hAnsi="Segoe UI" w:cs="Segoe UI"/>
                <w:color w:val="000000"/>
                <w:sz w:val="20"/>
                <w:szCs w:val="20"/>
              </w:rPr>
              <w:t>843 (-0.8%)</w:t>
            </w:r>
          </w:p>
        </w:tc>
        <w:tc>
          <w:tcPr>
            <w:tcW w:w="692" w:type="pct"/>
            <w:tcBorders>
              <w:top w:val="nil"/>
              <w:left w:val="nil"/>
              <w:bottom w:val="single" w:sz="4" w:space="0" w:color="auto"/>
              <w:right w:val="single" w:sz="4" w:space="0" w:color="auto"/>
            </w:tcBorders>
            <w:shd w:val="clear" w:color="auto" w:fill="auto"/>
            <w:noWrap/>
            <w:vAlign w:val="center"/>
            <w:hideMark/>
          </w:tcPr>
          <w:p w14:paraId="1A0B7DB9" w14:textId="4008D3E3"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10</w:t>
            </w:r>
            <w:r w:rsidR="003E1113">
              <w:rPr>
                <w:rFonts w:ascii="Segoe UI" w:hAnsi="Segoe UI" w:cs="Segoe UI"/>
                <w:color w:val="000000"/>
                <w:sz w:val="20"/>
                <w:szCs w:val="20"/>
              </w:rPr>
              <w:t>,</w:t>
            </w:r>
            <w:r w:rsidRPr="003E1113">
              <w:rPr>
                <w:rFonts w:ascii="Segoe UI" w:hAnsi="Segoe UI" w:cs="Segoe UI"/>
                <w:color w:val="000000"/>
                <w:sz w:val="20"/>
                <w:szCs w:val="20"/>
              </w:rPr>
              <w:t>854 (-0.7%)</w:t>
            </w:r>
          </w:p>
        </w:tc>
        <w:tc>
          <w:tcPr>
            <w:tcW w:w="702" w:type="pct"/>
            <w:tcBorders>
              <w:top w:val="nil"/>
              <w:left w:val="nil"/>
              <w:bottom w:val="single" w:sz="4" w:space="0" w:color="auto"/>
              <w:right w:val="single" w:sz="4" w:space="0" w:color="auto"/>
            </w:tcBorders>
            <w:shd w:val="clear" w:color="auto" w:fill="auto"/>
            <w:noWrap/>
            <w:vAlign w:val="center"/>
            <w:hideMark/>
          </w:tcPr>
          <w:p w14:paraId="45E2E651" w14:textId="204D442D"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10</w:t>
            </w:r>
            <w:r w:rsidR="003820BE">
              <w:rPr>
                <w:rFonts w:ascii="Segoe UI" w:hAnsi="Segoe UI" w:cs="Segoe UI"/>
                <w:color w:val="000000"/>
                <w:sz w:val="20"/>
                <w:szCs w:val="20"/>
              </w:rPr>
              <w:t>,</w:t>
            </w:r>
            <w:r w:rsidRPr="003E1113">
              <w:rPr>
                <w:rFonts w:ascii="Segoe UI" w:hAnsi="Segoe UI" w:cs="Segoe UI"/>
                <w:color w:val="000000"/>
                <w:sz w:val="20"/>
                <w:szCs w:val="20"/>
              </w:rPr>
              <w:t>845 (-0.8%)</w:t>
            </w:r>
          </w:p>
        </w:tc>
        <w:tc>
          <w:tcPr>
            <w:tcW w:w="691" w:type="pct"/>
            <w:tcBorders>
              <w:top w:val="nil"/>
              <w:left w:val="nil"/>
              <w:bottom w:val="single" w:sz="4" w:space="0" w:color="auto"/>
              <w:right w:val="single" w:sz="4" w:space="0" w:color="auto"/>
            </w:tcBorders>
            <w:shd w:val="clear" w:color="auto" w:fill="auto"/>
            <w:noWrap/>
            <w:vAlign w:val="center"/>
            <w:hideMark/>
          </w:tcPr>
          <w:p w14:paraId="2CAA8F8A" w14:textId="52544971"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10</w:t>
            </w:r>
            <w:r w:rsidR="003820BE">
              <w:rPr>
                <w:rFonts w:ascii="Segoe UI" w:hAnsi="Segoe UI" w:cs="Segoe UI"/>
                <w:color w:val="000000"/>
                <w:sz w:val="20"/>
                <w:szCs w:val="20"/>
              </w:rPr>
              <w:t>,</w:t>
            </w:r>
            <w:r w:rsidRPr="003E1113">
              <w:rPr>
                <w:rFonts w:ascii="Segoe UI" w:hAnsi="Segoe UI" w:cs="Segoe UI"/>
                <w:color w:val="000000"/>
                <w:sz w:val="20"/>
                <w:szCs w:val="20"/>
              </w:rPr>
              <w:t>865 (-0.6%)</w:t>
            </w:r>
          </w:p>
        </w:tc>
      </w:tr>
      <w:tr w:rsidR="003E1113" w:rsidRPr="003E1113" w14:paraId="50AA7816" w14:textId="77777777" w:rsidTr="003820BE">
        <w:trPr>
          <w:cantSplit/>
        </w:trPr>
        <w:tc>
          <w:tcPr>
            <w:tcW w:w="57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9F6AD09"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March</w:t>
            </w:r>
          </w:p>
        </w:tc>
        <w:tc>
          <w:tcPr>
            <w:tcW w:w="896" w:type="pct"/>
            <w:tcBorders>
              <w:top w:val="nil"/>
              <w:left w:val="nil"/>
              <w:bottom w:val="single" w:sz="4" w:space="0" w:color="auto"/>
              <w:right w:val="single" w:sz="4" w:space="0" w:color="auto"/>
            </w:tcBorders>
            <w:shd w:val="clear" w:color="auto" w:fill="auto"/>
            <w:noWrap/>
            <w:vAlign w:val="center"/>
            <w:hideMark/>
          </w:tcPr>
          <w:p w14:paraId="2758EF7D"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Wet</w:t>
            </w:r>
          </w:p>
        </w:tc>
        <w:tc>
          <w:tcPr>
            <w:tcW w:w="449" w:type="pct"/>
            <w:tcBorders>
              <w:top w:val="nil"/>
              <w:left w:val="nil"/>
              <w:bottom w:val="single" w:sz="4" w:space="0" w:color="auto"/>
              <w:right w:val="single" w:sz="4" w:space="0" w:color="auto"/>
            </w:tcBorders>
            <w:shd w:val="clear" w:color="auto" w:fill="auto"/>
            <w:noWrap/>
            <w:vAlign w:val="center"/>
            <w:hideMark/>
          </w:tcPr>
          <w:p w14:paraId="19E85140" w14:textId="638B1ACF"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14</w:t>
            </w:r>
            <w:r w:rsidR="003E1113">
              <w:rPr>
                <w:rFonts w:ascii="Segoe UI" w:hAnsi="Segoe UI" w:cs="Segoe UI"/>
                <w:color w:val="000000"/>
                <w:sz w:val="20"/>
                <w:szCs w:val="20"/>
              </w:rPr>
              <w:t>,</w:t>
            </w:r>
            <w:r w:rsidRPr="003E1113">
              <w:rPr>
                <w:rFonts w:ascii="Segoe UI" w:hAnsi="Segoe UI" w:cs="Segoe UI"/>
                <w:color w:val="000000"/>
                <w:sz w:val="20"/>
                <w:szCs w:val="20"/>
              </w:rPr>
              <w:t>644</w:t>
            </w:r>
          </w:p>
        </w:tc>
        <w:tc>
          <w:tcPr>
            <w:tcW w:w="992" w:type="pct"/>
            <w:tcBorders>
              <w:top w:val="nil"/>
              <w:left w:val="nil"/>
              <w:bottom w:val="single" w:sz="4" w:space="0" w:color="auto"/>
              <w:right w:val="single" w:sz="4" w:space="0" w:color="auto"/>
            </w:tcBorders>
            <w:shd w:val="clear" w:color="auto" w:fill="auto"/>
            <w:noWrap/>
            <w:vAlign w:val="center"/>
            <w:hideMark/>
          </w:tcPr>
          <w:p w14:paraId="0081B8A1" w14:textId="1D537E02"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14</w:t>
            </w:r>
            <w:r w:rsidR="003E1113">
              <w:rPr>
                <w:rFonts w:ascii="Segoe UI" w:hAnsi="Segoe UI" w:cs="Segoe UI"/>
                <w:color w:val="000000"/>
                <w:sz w:val="20"/>
                <w:szCs w:val="20"/>
              </w:rPr>
              <w:t>,</w:t>
            </w:r>
            <w:r w:rsidRPr="003E1113">
              <w:rPr>
                <w:rFonts w:ascii="Segoe UI" w:hAnsi="Segoe UI" w:cs="Segoe UI"/>
                <w:color w:val="000000"/>
                <w:sz w:val="20"/>
                <w:szCs w:val="20"/>
              </w:rPr>
              <w:t>562 (-0.6%)</w:t>
            </w:r>
          </w:p>
        </w:tc>
        <w:tc>
          <w:tcPr>
            <w:tcW w:w="692" w:type="pct"/>
            <w:tcBorders>
              <w:top w:val="nil"/>
              <w:left w:val="nil"/>
              <w:bottom w:val="single" w:sz="4" w:space="0" w:color="auto"/>
              <w:right w:val="single" w:sz="4" w:space="0" w:color="auto"/>
            </w:tcBorders>
            <w:shd w:val="clear" w:color="auto" w:fill="auto"/>
            <w:noWrap/>
            <w:vAlign w:val="center"/>
            <w:hideMark/>
          </w:tcPr>
          <w:p w14:paraId="0B94AAB2" w14:textId="1BEB13A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14</w:t>
            </w:r>
            <w:r w:rsidR="003E1113">
              <w:rPr>
                <w:rFonts w:ascii="Segoe UI" w:hAnsi="Segoe UI" w:cs="Segoe UI"/>
                <w:color w:val="000000"/>
                <w:sz w:val="20"/>
                <w:szCs w:val="20"/>
              </w:rPr>
              <w:t>,</w:t>
            </w:r>
            <w:r w:rsidRPr="003E1113">
              <w:rPr>
                <w:rFonts w:ascii="Segoe UI" w:hAnsi="Segoe UI" w:cs="Segoe UI"/>
                <w:color w:val="000000"/>
                <w:sz w:val="20"/>
                <w:szCs w:val="20"/>
              </w:rPr>
              <w:t>559 (-0.6%)</w:t>
            </w:r>
          </w:p>
        </w:tc>
        <w:tc>
          <w:tcPr>
            <w:tcW w:w="702" w:type="pct"/>
            <w:tcBorders>
              <w:top w:val="nil"/>
              <w:left w:val="nil"/>
              <w:bottom w:val="single" w:sz="4" w:space="0" w:color="auto"/>
              <w:right w:val="single" w:sz="4" w:space="0" w:color="auto"/>
            </w:tcBorders>
            <w:shd w:val="clear" w:color="auto" w:fill="auto"/>
            <w:noWrap/>
            <w:vAlign w:val="center"/>
            <w:hideMark/>
          </w:tcPr>
          <w:p w14:paraId="6165169A" w14:textId="6A3A2D55"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14</w:t>
            </w:r>
            <w:r w:rsidR="003820BE">
              <w:rPr>
                <w:rFonts w:ascii="Segoe UI" w:hAnsi="Segoe UI" w:cs="Segoe UI"/>
                <w:color w:val="000000"/>
                <w:sz w:val="20"/>
                <w:szCs w:val="20"/>
              </w:rPr>
              <w:t>,</w:t>
            </w:r>
            <w:r w:rsidRPr="003E1113">
              <w:rPr>
                <w:rFonts w:ascii="Segoe UI" w:hAnsi="Segoe UI" w:cs="Segoe UI"/>
                <w:color w:val="000000"/>
                <w:sz w:val="20"/>
                <w:szCs w:val="20"/>
              </w:rPr>
              <w:t>561 (-0.6%)</w:t>
            </w:r>
          </w:p>
        </w:tc>
        <w:tc>
          <w:tcPr>
            <w:tcW w:w="691" w:type="pct"/>
            <w:tcBorders>
              <w:top w:val="nil"/>
              <w:left w:val="nil"/>
              <w:bottom w:val="single" w:sz="4" w:space="0" w:color="auto"/>
              <w:right w:val="single" w:sz="4" w:space="0" w:color="auto"/>
            </w:tcBorders>
            <w:shd w:val="clear" w:color="auto" w:fill="auto"/>
            <w:noWrap/>
            <w:vAlign w:val="center"/>
            <w:hideMark/>
          </w:tcPr>
          <w:p w14:paraId="7E20F02A" w14:textId="1B8F5090"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14</w:t>
            </w:r>
            <w:r w:rsidR="003820BE">
              <w:rPr>
                <w:rFonts w:ascii="Segoe UI" w:hAnsi="Segoe UI" w:cs="Segoe UI"/>
                <w:color w:val="000000"/>
                <w:sz w:val="20"/>
                <w:szCs w:val="20"/>
              </w:rPr>
              <w:t>,</w:t>
            </w:r>
            <w:r w:rsidRPr="003E1113">
              <w:rPr>
                <w:rFonts w:ascii="Segoe UI" w:hAnsi="Segoe UI" w:cs="Segoe UI"/>
                <w:color w:val="000000"/>
                <w:sz w:val="20"/>
                <w:szCs w:val="20"/>
              </w:rPr>
              <w:t>547 (-0.7%)</w:t>
            </w:r>
          </w:p>
        </w:tc>
      </w:tr>
      <w:tr w:rsidR="003E1113" w:rsidRPr="003E1113" w14:paraId="0544AE53"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36CDD582"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1184BD30"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Above Normal</w:t>
            </w:r>
          </w:p>
        </w:tc>
        <w:tc>
          <w:tcPr>
            <w:tcW w:w="449" w:type="pct"/>
            <w:tcBorders>
              <w:top w:val="nil"/>
              <w:left w:val="nil"/>
              <w:bottom w:val="single" w:sz="4" w:space="0" w:color="auto"/>
              <w:right w:val="single" w:sz="4" w:space="0" w:color="auto"/>
            </w:tcBorders>
            <w:shd w:val="clear" w:color="auto" w:fill="auto"/>
            <w:noWrap/>
            <w:vAlign w:val="center"/>
            <w:hideMark/>
          </w:tcPr>
          <w:p w14:paraId="2C5A8F90" w14:textId="6A905D2D"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12</w:t>
            </w:r>
            <w:r w:rsidR="003E1113">
              <w:rPr>
                <w:rFonts w:ascii="Segoe UI" w:hAnsi="Segoe UI" w:cs="Segoe UI"/>
                <w:color w:val="000000"/>
                <w:sz w:val="20"/>
                <w:szCs w:val="20"/>
              </w:rPr>
              <w:t>,</w:t>
            </w:r>
            <w:r w:rsidRPr="003E1113">
              <w:rPr>
                <w:rFonts w:ascii="Segoe UI" w:hAnsi="Segoe UI" w:cs="Segoe UI"/>
                <w:color w:val="000000"/>
                <w:sz w:val="20"/>
                <w:szCs w:val="20"/>
              </w:rPr>
              <w:t>983</w:t>
            </w:r>
          </w:p>
        </w:tc>
        <w:tc>
          <w:tcPr>
            <w:tcW w:w="992" w:type="pct"/>
            <w:tcBorders>
              <w:top w:val="nil"/>
              <w:left w:val="nil"/>
              <w:bottom w:val="single" w:sz="4" w:space="0" w:color="auto"/>
              <w:right w:val="single" w:sz="4" w:space="0" w:color="auto"/>
            </w:tcBorders>
            <w:shd w:val="clear" w:color="auto" w:fill="auto"/>
            <w:noWrap/>
            <w:vAlign w:val="center"/>
            <w:hideMark/>
          </w:tcPr>
          <w:p w14:paraId="294258D6" w14:textId="1F4D74FF"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12</w:t>
            </w:r>
            <w:r w:rsidR="003E1113">
              <w:rPr>
                <w:rFonts w:ascii="Segoe UI" w:hAnsi="Segoe UI" w:cs="Segoe UI"/>
                <w:color w:val="000000"/>
                <w:sz w:val="20"/>
                <w:szCs w:val="20"/>
              </w:rPr>
              <w:t>,</w:t>
            </w:r>
            <w:r w:rsidRPr="003E1113">
              <w:rPr>
                <w:rFonts w:ascii="Segoe UI" w:hAnsi="Segoe UI" w:cs="Segoe UI"/>
                <w:color w:val="000000"/>
                <w:sz w:val="20"/>
                <w:szCs w:val="20"/>
              </w:rPr>
              <w:t>750 (-1.8%)</w:t>
            </w:r>
          </w:p>
        </w:tc>
        <w:tc>
          <w:tcPr>
            <w:tcW w:w="692" w:type="pct"/>
            <w:tcBorders>
              <w:top w:val="nil"/>
              <w:left w:val="nil"/>
              <w:bottom w:val="single" w:sz="4" w:space="0" w:color="auto"/>
              <w:right w:val="single" w:sz="4" w:space="0" w:color="auto"/>
            </w:tcBorders>
            <w:shd w:val="clear" w:color="auto" w:fill="auto"/>
            <w:noWrap/>
            <w:vAlign w:val="center"/>
            <w:hideMark/>
          </w:tcPr>
          <w:p w14:paraId="7156D531" w14:textId="40DAA084"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12</w:t>
            </w:r>
            <w:r w:rsidR="003E1113">
              <w:rPr>
                <w:rFonts w:ascii="Segoe UI" w:hAnsi="Segoe UI" w:cs="Segoe UI"/>
                <w:color w:val="000000"/>
                <w:sz w:val="20"/>
                <w:szCs w:val="20"/>
              </w:rPr>
              <w:t>,</w:t>
            </w:r>
            <w:r w:rsidRPr="003E1113">
              <w:rPr>
                <w:rFonts w:ascii="Segoe UI" w:hAnsi="Segoe UI" w:cs="Segoe UI"/>
                <w:color w:val="000000"/>
                <w:sz w:val="20"/>
                <w:szCs w:val="20"/>
              </w:rPr>
              <w:t>771 (-1.6%)</w:t>
            </w:r>
          </w:p>
        </w:tc>
        <w:tc>
          <w:tcPr>
            <w:tcW w:w="702" w:type="pct"/>
            <w:tcBorders>
              <w:top w:val="nil"/>
              <w:left w:val="nil"/>
              <w:bottom w:val="single" w:sz="4" w:space="0" w:color="auto"/>
              <w:right w:val="single" w:sz="4" w:space="0" w:color="auto"/>
            </w:tcBorders>
            <w:shd w:val="clear" w:color="auto" w:fill="auto"/>
            <w:noWrap/>
            <w:vAlign w:val="center"/>
            <w:hideMark/>
          </w:tcPr>
          <w:p w14:paraId="2B3DB5A2" w14:textId="6FCE35B1"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12</w:t>
            </w:r>
            <w:r w:rsidR="003820BE">
              <w:rPr>
                <w:rFonts w:ascii="Segoe UI" w:hAnsi="Segoe UI" w:cs="Segoe UI"/>
                <w:color w:val="000000"/>
                <w:sz w:val="20"/>
                <w:szCs w:val="20"/>
              </w:rPr>
              <w:t>,</w:t>
            </w:r>
            <w:r w:rsidRPr="003E1113">
              <w:rPr>
                <w:rFonts w:ascii="Segoe UI" w:hAnsi="Segoe UI" w:cs="Segoe UI"/>
                <w:color w:val="000000"/>
                <w:sz w:val="20"/>
                <w:szCs w:val="20"/>
              </w:rPr>
              <w:t>751 (-1.8%)</w:t>
            </w:r>
          </w:p>
        </w:tc>
        <w:tc>
          <w:tcPr>
            <w:tcW w:w="691" w:type="pct"/>
            <w:tcBorders>
              <w:top w:val="nil"/>
              <w:left w:val="nil"/>
              <w:bottom w:val="single" w:sz="4" w:space="0" w:color="auto"/>
              <w:right w:val="single" w:sz="4" w:space="0" w:color="auto"/>
            </w:tcBorders>
            <w:shd w:val="clear" w:color="auto" w:fill="auto"/>
            <w:noWrap/>
            <w:vAlign w:val="center"/>
            <w:hideMark/>
          </w:tcPr>
          <w:p w14:paraId="796DD300" w14:textId="73B3B24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12</w:t>
            </w:r>
            <w:r w:rsidR="003820BE">
              <w:rPr>
                <w:rFonts w:ascii="Segoe UI" w:hAnsi="Segoe UI" w:cs="Segoe UI"/>
                <w:color w:val="000000"/>
                <w:sz w:val="20"/>
                <w:szCs w:val="20"/>
              </w:rPr>
              <w:t>,</w:t>
            </w:r>
            <w:r w:rsidRPr="003E1113">
              <w:rPr>
                <w:rFonts w:ascii="Segoe UI" w:hAnsi="Segoe UI" w:cs="Segoe UI"/>
                <w:color w:val="000000"/>
                <w:sz w:val="20"/>
                <w:szCs w:val="20"/>
              </w:rPr>
              <w:t>767 (-1.7%)</w:t>
            </w:r>
          </w:p>
        </w:tc>
      </w:tr>
      <w:tr w:rsidR="003E1113" w:rsidRPr="003E1113" w14:paraId="38FE2C83"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36E05B6D"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5820440E"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Below Normal</w:t>
            </w:r>
          </w:p>
        </w:tc>
        <w:tc>
          <w:tcPr>
            <w:tcW w:w="449" w:type="pct"/>
            <w:tcBorders>
              <w:top w:val="nil"/>
              <w:left w:val="nil"/>
              <w:bottom w:val="single" w:sz="4" w:space="0" w:color="auto"/>
              <w:right w:val="single" w:sz="4" w:space="0" w:color="auto"/>
            </w:tcBorders>
            <w:shd w:val="clear" w:color="auto" w:fill="auto"/>
            <w:noWrap/>
            <w:vAlign w:val="center"/>
            <w:hideMark/>
          </w:tcPr>
          <w:p w14:paraId="68DFB6A8" w14:textId="3F53695B"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5</w:t>
            </w:r>
            <w:r w:rsidR="003E1113">
              <w:rPr>
                <w:rFonts w:ascii="Segoe UI" w:hAnsi="Segoe UI" w:cs="Segoe UI"/>
                <w:color w:val="000000"/>
                <w:sz w:val="20"/>
                <w:szCs w:val="20"/>
              </w:rPr>
              <w:t>,</w:t>
            </w:r>
            <w:r w:rsidRPr="003E1113">
              <w:rPr>
                <w:rFonts w:ascii="Segoe UI" w:hAnsi="Segoe UI" w:cs="Segoe UI"/>
                <w:color w:val="000000"/>
                <w:sz w:val="20"/>
                <w:szCs w:val="20"/>
              </w:rPr>
              <w:t>387</w:t>
            </w:r>
          </w:p>
        </w:tc>
        <w:tc>
          <w:tcPr>
            <w:tcW w:w="992" w:type="pc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696F489C" w14:textId="0113157E"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4</w:t>
            </w:r>
            <w:r w:rsidR="003E1113">
              <w:rPr>
                <w:rFonts w:ascii="Segoe UI" w:hAnsi="Segoe UI" w:cs="Segoe UI"/>
                <w:color w:val="000000"/>
                <w:sz w:val="20"/>
                <w:szCs w:val="20"/>
              </w:rPr>
              <w:t>,</w:t>
            </w:r>
            <w:r w:rsidRPr="003E1113">
              <w:rPr>
                <w:rFonts w:ascii="Segoe UI" w:hAnsi="Segoe UI" w:cs="Segoe UI"/>
                <w:color w:val="000000"/>
                <w:sz w:val="20"/>
                <w:szCs w:val="20"/>
              </w:rPr>
              <w:t>968 (-7.8</w:t>
            </w:r>
            <w:proofErr w:type="gramStart"/>
            <w:r w:rsidRPr="003E1113">
              <w:rPr>
                <w:rFonts w:ascii="Segoe UI" w:hAnsi="Segoe UI" w:cs="Segoe UI"/>
                <w:color w:val="000000"/>
                <w:sz w:val="20"/>
                <w:szCs w:val="20"/>
              </w:rPr>
              <w:t>%)</w:t>
            </w:r>
            <w:r w:rsidRPr="003E1113">
              <w:rPr>
                <w:rFonts w:ascii="Segoe UI" w:hAnsi="Segoe UI" w:cs="Segoe UI"/>
                <w:sz w:val="20"/>
                <w:szCs w:val="20"/>
                <w:vertAlign w:val="superscript"/>
              </w:rPr>
              <w:t>^</w:t>
            </w:r>
            <w:proofErr w:type="gramEnd"/>
          </w:p>
        </w:tc>
        <w:tc>
          <w:tcPr>
            <w:tcW w:w="692" w:type="pc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6D4172FE" w14:textId="58CDB3E6"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4</w:t>
            </w:r>
            <w:r w:rsidR="003E1113">
              <w:rPr>
                <w:rFonts w:ascii="Segoe UI" w:hAnsi="Segoe UI" w:cs="Segoe UI"/>
                <w:color w:val="000000"/>
                <w:sz w:val="20"/>
                <w:szCs w:val="20"/>
              </w:rPr>
              <w:t>,</w:t>
            </w:r>
            <w:r w:rsidRPr="003E1113">
              <w:rPr>
                <w:rFonts w:ascii="Segoe UI" w:hAnsi="Segoe UI" w:cs="Segoe UI"/>
                <w:color w:val="000000"/>
                <w:sz w:val="20"/>
                <w:szCs w:val="20"/>
              </w:rPr>
              <w:t>982 (-7.5</w:t>
            </w:r>
            <w:proofErr w:type="gramStart"/>
            <w:r w:rsidRPr="003E1113">
              <w:rPr>
                <w:rFonts w:ascii="Segoe UI" w:hAnsi="Segoe UI" w:cs="Segoe UI"/>
                <w:color w:val="000000"/>
                <w:sz w:val="20"/>
                <w:szCs w:val="20"/>
              </w:rPr>
              <w:t>%)</w:t>
            </w:r>
            <w:r w:rsidRPr="003E1113">
              <w:rPr>
                <w:rFonts w:ascii="Segoe UI" w:hAnsi="Segoe UI" w:cs="Segoe UI"/>
                <w:sz w:val="20"/>
                <w:szCs w:val="20"/>
                <w:vertAlign w:val="superscript"/>
              </w:rPr>
              <w:t>^</w:t>
            </w:r>
            <w:proofErr w:type="gramEnd"/>
          </w:p>
        </w:tc>
        <w:tc>
          <w:tcPr>
            <w:tcW w:w="702" w:type="pc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02E570D0" w14:textId="440ED15C"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4</w:t>
            </w:r>
            <w:r w:rsidR="003820BE">
              <w:rPr>
                <w:rFonts w:ascii="Segoe UI" w:hAnsi="Segoe UI" w:cs="Segoe UI"/>
                <w:color w:val="000000"/>
                <w:sz w:val="20"/>
                <w:szCs w:val="20"/>
              </w:rPr>
              <w:t>,</w:t>
            </w:r>
            <w:r w:rsidRPr="003E1113">
              <w:rPr>
                <w:rFonts w:ascii="Segoe UI" w:hAnsi="Segoe UI" w:cs="Segoe UI"/>
                <w:color w:val="000000"/>
                <w:sz w:val="20"/>
                <w:szCs w:val="20"/>
              </w:rPr>
              <w:t>972 (-7.7</w:t>
            </w:r>
            <w:proofErr w:type="gramStart"/>
            <w:r w:rsidRPr="003E1113">
              <w:rPr>
                <w:rFonts w:ascii="Segoe UI" w:hAnsi="Segoe UI" w:cs="Segoe UI"/>
                <w:color w:val="000000"/>
                <w:sz w:val="20"/>
                <w:szCs w:val="20"/>
              </w:rPr>
              <w:t>%)</w:t>
            </w:r>
            <w:r w:rsidRPr="003E1113">
              <w:rPr>
                <w:rFonts w:ascii="Segoe UI" w:hAnsi="Segoe UI" w:cs="Segoe UI"/>
                <w:sz w:val="20"/>
                <w:szCs w:val="20"/>
                <w:vertAlign w:val="superscript"/>
              </w:rPr>
              <w:t>^</w:t>
            </w:r>
            <w:proofErr w:type="gramEnd"/>
          </w:p>
        </w:tc>
        <w:tc>
          <w:tcPr>
            <w:tcW w:w="691" w:type="pc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37259CD3" w14:textId="7A887148"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5</w:t>
            </w:r>
            <w:r w:rsidR="003820BE">
              <w:rPr>
                <w:rFonts w:ascii="Segoe UI" w:hAnsi="Segoe UI" w:cs="Segoe UI"/>
                <w:color w:val="000000"/>
                <w:sz w:val="20"/>
                <w:szCs w:val="20"/>
              </w:rPr>
              <w:t>,</w:t>
            </w:r>
            <w:r w:rsidRPr="003E1113">
              <w:rPr>
                <w:rFonts w:ascii="Segoe UI" w:hAnsi="Segoe UI" w:cs="Segoe UI"/>
                <w:color w:val="000000"/>
                <w:sz w:val="20"/>
                <w:szCs w:val="20"/>
              </w:rPr>
              <w:t>003 (-7.1</w:t>
            </w:r>
            <w:proofErr w:type="gramStart"/>
            <w:r w:rsidRPr="003E1113">
              <w:rPr>
                <w:rFonts w:ascii="Segoe UI" w:hAnsi="Segoe UI" w:cs="Segoe UI"/>
                <w:color w:val="000000"/>
                <w:sz w:val="20"/>
                <w:szCs w:val="20"/>
              </w:rPr>
              <w:t>%)</w:t>
            </w:r>
            <w:r w:rsidRPr="003E1113">
              <w:rPr>
                <w:rFonts w:ascii="Segoe UI" w:hAnsi="Segoe UI" w:cs="Segoe UI"/>
                <w:sz w:val="20"/>
                <w:szCs w:val="20"/>
                <w:vertAlign w:val="superscript"/>
              </w:rPr>
              <w:t>^</w:t>
            </w:r>
            <w:proofErr w:type="gramEnd"/>
          </w:p>
        </w:tc>
      </w:tr>
      <w:tr w:rsidR="003E1113" w:rsidRPr="003E1113" w14:paraId="5C37559B"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09FE709D"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0132F468"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Dry</w:t>
            </w:r>
          </w:p>
        </w:tc>
        <w:tc>
          <w:tcPr>
            <w:tcW w:w="449" w:type="pct"/>
            <w:tcBorders>
              <w:top w:val="nil"/>
              <w:left w:val="nil"/>
              <w:bottom w:val="single" w:sz="4" w:space="0" w:color="auto"/>
              <w:right w:val="single" w:sz="4" w:space="0" w:color="auto"/>
            </w:tcBorders>
            <w:shd w:val="clear" w:color="auto" w:fill="auto"/>
            <w:noWrap/>
            <w:vAlign w:val="center"/>
            <w:hideMark/>
          </w:tcPr>
          <w:p w14:paraId="1AD6E431" w14:textId="7DFD9202"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3</w:t>
            </w:r>
            <w:r w:rsidR="003E1113">
              <w:rPr>
                <w:rFonts w:ascii="Segoe UI" w:hAnsi="Segoe UI" w:cs="Segoe UI"/>
                <w:color w:val="000000"/>
                <w:sz w:val="20"/>
                <w:szCs w:val="20"/>
              </w:rPr>
              <w:t>,</w:t>
            </w:r>
            <w:r w:rsidRPr="003E1113">
              <w:rPr>
                <w:rFonts w:ascii="Segoe UI" w:hAnsi="Segoe UI" w:cs="Segoe UI"/>
                <w:color w:val="000000"/>
                <w:sz w:val="20"/>
                <w:szCs w:val="20"/>
              </w:rPr>
              <w:t>906</w:t>
            </w:r>
          </w:p>
        </w:tc>
        <w:tc>
          <w:tcPr>
            <w:tcW w:w="992" w:type="pc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40FCFE4C" w14:textId="2C606E55"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3</w:t>
            </w:r>
            <w:r w:rsidR="003E1113">
              <w:rPr>
                <w:rFonts w:ascii="Segoe UI" w:hAnsi="Segoe UI" w:cs="Segoe UI"/>
                <w:color w:val="000000"/>
                <w:sz w:val="20"/>
                <w:szCs w:val="20"/>
              </w:rPr>
              <w:t>,</w:t>
            </w:r>
            <w:r w:rsidRPr="003E1113">
              <w:rPr>
                <w:rFonts w:ascii="Segoe UI" w:hAnsi="Segoe UI" w:cs="Segoe UI"/>
                <w:color w:val="000000"/>
                <w:sz w:val="20"/>
                <w:szCs w:val="20"/>
              </w:rPr>
              <w:t>631 (-7</w:t>
            </w:r>
            <w:proofErr w:type="gramStart"/>
            <w:r w:rsidRPr="003E1113">
              <w:rPr>
                <w:rFonts w:ascii="Segoe UI" w:hAnsi="Segoe UI" w:cs="Segoe UI"/>
                <w:color w:val="000000"/>
                <w:sz w:val="20"/>
                <w:szCs w:val="20"/>
              </w:rPr>
              <w:t>%)</w:t>
            </w:r>
            <w:r w:rsidRPr="003E1113">
              <w:rPr>
                <w:rFonts w:ascii="Segoe UI" w:hAnsi="Segoe UI" w:cs="Segoe UI"/>
                <w:sz w:val="20"/>
                <w:szCs w:val="20"/>
                <w:vertAlign w:val="superscript"/>
              </w:rPr>
              <w:t>^</w:t>
            </w:r>
            <w:proofErr w:type="gramEnd"/>
          </w:p>
        </w:tc>
        <w:tc>
          <w:tcPr>
            <w:tcW w:w="692" w:type="pc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44B48E6D" w14:textId="15EFA0FE"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3</w:t>
            </w:r>
            <w:r w:rsidR="003E1113">
              <w:rPr>
                <w:rFonts w:ascii="Segoe UI" w:hAnsi="Segoe UI" w:cs="Segoe UI"/>
                <w:color w:val="000000"/>
                <w:sz w:val="20"/>
                <w:szCs w:val="20"/>
              </w:rPr>
              <w:t>,</w:t>
            </w:r>
            <w:r w:rsidRPr="003E1113">
              <w:rPr>
                <w:rFonts w:ascii="Segoe UI" w:hAnsi="Segoe UI" w:cs="Segoe UI"/>
                <w:color w:val="000000"/>
                <w:sz w:val="20"/>
                <w:szCs w:val="20"/>
              </w:rPr>
              <w:t>634 (-7</w:t>
            </w:r>
            <w:proofErr w:type="gramStart"/>
            <w:r w:rsidRPr="003E1113">
              <w:rPr>
                <w:rFonts w:ascii="Segoe UI" w:hAnsi="Segoe UI" w:cs="Segoe UI"/>
                <w:color w:val="000000"/>
                <w:sz w:val="20"/>
                <w:szCs w:val="20"/>
              </w:rPr>
              <w:t>%)</w:t>
            </w:r>
            <w:r w:rsidRPr="003E1113">
              <w:rPr>
                <w:rFonts w:ascii="Segoe UI" w:hAnsi="Segoe UI" w:cs="Segoe UI"/>
                <w:sz w:val="20"/>
                <w:szCs w:val="20"/>
                <w:vertAlign w:val="superscript"/>
              </w:rPr>
              <w:t>^</w:t>
            </w:r>
            <w:proofErr w:type="gramEnd"/>
          </w:p>
        </w:tc>
        <w:tc>
          <w:tcPr>
            <w:tcW w:w="702" w:type="pc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5DC8C177" w14:textId="1CEBE553"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3</w:t>
            </w:r>
            <w:r w:rsidR="003820BE">
              <w:rPr>
                <w:rFonts w:ascii="Segoe UI" w:hAnsi="Segoe UI" w:cs="Segoe UI"/>
                <w:color w:val="000000"/>
                <w:sz w:val="20"/>
                <w:szCs w:val="20"/>
              </w:rPr>
              <w:t>,</w:t>
            </w:r>
            <w:r w:rsidRPr="003E1113">
              <w:rPr>
                <w:rFonts w:ascii="Segoe UI" w:hAnsi="Segoe UI" w:cs="Segoe UI"/>
                <w:color w:val="000000"/>
                <w:sz w:val="20"/>
                <w:szCs w:val="20"/>
              </w:rPr>
              <w:t>634 (-7</w:t>
            </w:r>
            <w:proofErr w:type="gramStart"/>
            <w:r w:rsidRPr="003E1113">
              <w:rPr>
                <w:rFonts w:ascii="Segoe UI" w:hAnsi="Segoe UI" w:cs="Segoe UI"/>
                <w:color w:val="000000"/>
                <w:sz w:val="20"/>
                <w:szCs w:val="20"/>
              </w:rPr>
              <w:t>%)</w:t>
            </w:r>
            <w:r w:rsidRPr="003E1113">
              <w:rPr>
                <w:rFonts w:ascii="Segoe UI" w:hAnsi="Segoe UI" w:cs="Segoe UI"/>
                <w:sz w:val="20"/>
                <w:szCs w:val="20"/>
                <w:vertAlign w:val="superscript"/>
              </w:rPr>
              <w:t>^</w:t>
            </w:r>
            <w:proofErr w:type="gramEnd"/>
          </w:p>
        </w:tc>
        <w:tc>
          <w:tcPr>
            <w:tcW w:w="691" w:type="pc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79B2D236" w14:textId="79EEE35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3</w:t>
            </w:r>
            <w:r w:rsidR="003820BE">
              <w:rPr>
                <w:rFonts w:ascii="Segoe UI" w:hAnsi="Segoe UI" w:cs="Segoe UI"/>
                <w:color w:val="000000"/>
                <w:sz w:val="20"/>
                <w:szCs w:val="20"/>
              </w:rPr>
              <w:t>,</w:t>
            </w:r>
            <w:r w:rsidRPr="003E1113">
              <w:rPr>
                <w:rFonts w:ascii="Segoe UI" w:hAnsi="Segoe UI" w:cs="Segoe UI"/>
                <w:color w:val="000000"/>
                <w:sz w:val="20"/>
                <w:szCs w:val="20"/>
              </w:rPr>
              <w:t>656 (-6.4</w:t>
            </w:r>
            <w:proofErr w:type="gramStart"/>
            <w:r w:rsidRPr="003E1113">
              <w:rPr>
                <w:rFonts w:ascii="Segoe UI" w:hAnsi="Segoe UI" w:cs="Segoe UI"/>
                <w:color w:val="000000"/>
                <w:sz w:val="20"/>
                <w:szCs w:val="20"/>
              </w:rPr>
              <w:t>%)</w:t>
            </w:r>
            <w:r w:rsidRPr="003E1113">
              <w:rPr>
                <w:rFonts w:ascii="Segoe UI" w:hAnsi="Segoe UI" w:cs="Segoe UI"/>
                <w:sz w:val="20"/>
                <w:szCs w:val="20"/>
                <w:vertAlign w:val="superscript"/>
              </w:rPr>
              <w:t>^</w:t>
            </w:r>
            <w:proofErr w:type="gramEnd"/>
          </w:p>
        </w:tc>
      </w:tr>
      <w:tr w:rsidR="003E1113" w:rsidRPr="003E1113" w14:paraId="1AE4FFD2"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51DBFC0A"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7F60F893" w14:textId="429747AB" w:rsidR="00FE5750" w:rsidRPr="003E1113" w:rsidRDefault="00085507"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Critically Dry</w:t>
            </w:r>
          </w:p>
        </w:tc>
        <w:tc>
          <w:tcPr>
            <w:tcW w:w="449" w:type="pct"/>
            <w:tcBorders>
              <w:top w:val="nil"/>
              <w:left w:val="nil"/>
              <w:bottom w:val="single" w:sz="4" w:space="0" w:color="auto"/>
              <w:right w:val="single" w:sz="4" w:space="0" w:color="auto"/>
            </w:tcBorders>
            <w:shd w:val="clear" w:color="auto" w:fill="auto"/>
            <w:noWrap/>
            <w:vAlign w:val="center"/>
            <w:hideMark/>
          </w:tcPr>
          <w:p w14:paraId="462D23A7" w14:textId="03D761A6"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E1113">
              <w:rPr>
                <w:rFonts w:ascii="Segoe UI" w:hAnsi="Segoe UI" w:cs="Segoe UI"/>
                <w:color w:val="000000"/>
                <w:sz w:val="20"/>
                <w:szCs w:val="20"/>
              </w:rPr>
              <w:t>,</w:t>
            </w:r>
            <w:r w:rsidRPr="003E1113">
              <w:rPr>
                <w:rFonts w:ascii="Segoe UI" w:hAnsi="Segoe UI" w:cs="Segoe UI"/>
                <w:color w:val="000000"/>
                <w:sz w:val="20"/>
                <w:szCs w:val="20"/>
              </w:rPr>
              <w:t>362</w:t>
            </w:r>
          </w:p>
        </w:tc>
        <w:tc>
          <w:tcPr>
            <w:tcW w:w="992" w:type="pct"/>
            <w:tcBorders>
              <w:top w:val="nil"/>
              <w:left w:val="nil"/>
              <w:bottom w:val="single" w:sz="4" w:space="0" w:color="auto"/>
              <w:right w:val="single" w:sz="4" w:space="0" w:color="auto"/>
            </w:tcBorders>
            <w:shd w:val="clear" w:color="auto" w:fill="auto"/>
            <w:noWrap/>
            <w:vAlign w:val="center"/>
            <w:hideMark/>
          </w:tcPr>
          <w:p w14:paraId="4CBD8812" w14:textId="0E50100A"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E1113">
              <w:rPr>
                <w:rFonts w:ascii="Segoe UI" w:hAnsi="Segoe UI" w:cs="Segoe UI"/>
                <w:color w:val="000000"/>
                <w:sz w:val="20"/>
                <w:szCs w:val="20"/>
              </w:rPr>
              <w:t>,</w:t>
            </w:r>
            <w:r w:rsidRPr="003E1113">
              <w:rPr>
                <w:rFonts w:ascii="Segoe UI" w:hAnsi="Segoe UI" w:cs="Segoe UI"/>
                <w:color w:val="000000"/>
                <w:sz w:val="20"/>
                <w:szCs w:val="20"/>
              </w:rPr>
              <w:t>306 (-4.2%)</w:t>
            </w:r>
          </w:p>
        </w:tc>
        <w:tc>
          <w:tcPr>
            <w:tcW w:w="692" w:type="pct"/>
            <w:tcBorders>
              <w:top w:val="nil"/>
              <w:left w:val="nil"/>
              <w:bottom w:val="single" w:sz="4" w:space="0" w:color="auto"/>
              <w:right w:val="single" w:sz="4" w:space="0" w:color="auto"/>
            </w:tcBorders>
            <w:shd w:val="clear" w:color="auto" w:fill="auto"/>
            <w:noWrap/>
            <w:vAlign w:val="center"/>
            <w:hideMark/>
          </w:tcPr>
          <w:p w14:paraId="1E1A028B" w14:textId="1721CAC0"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E1113">
              <w:rPr>
                <w:rFonts w:ascii="Segoe UI" w:hAnsi="Segoe UI" w:cs="Segoe UI"/>
                <w:color w:val="000000"/>
                <w:sz w:val="20"/>
                <w:szCs w:val="20"/>
              </w:rPr>
              <w:t>,</w:t>
            </w:r>
            <w:r w:rsidRPr="003E1113">
              <w:rPr>
                <w:rFonts w:ascii="Segoe UI" w:hAnsi="Segoe UI" w:cs="Segoe UI"/>
                <w:color w:val="000000"/>
                <w:sz w:val="20"/>
                <w:szCs w:val="20"/>
              </w:rPr>
              <w:t>305 (-4.2%)</w:t>
            </w:r>
          </w:p>
        </w:tc>
        <w:tc>
          <w:tcPr>
            <w:tcW w:w="702" w:type="pct"/>
            <w:tcBorders>
              <w:top w:val="nil"/>
              <w:left w:val="nil"/>
              <w:bottom w:val="single" w:sz="4" w:space="0" w:color="auto"/>
              <w:right w:val="single" w:sz="4" w:space="0" w:color="auto"/>
            </w:tcBorders>
            <w:shd w:val="clear" w:color="auto" w:fill="auto"/>
            <w:noWrap/>
            <w:vAlign w:val="center"/>
            <w:hideMark/>
          </w:tcPr>
          <w:p w14:paraId="66E04677" w14:textId="5A84DC99"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820BE">
              <w:rPr>
                <w:rFonts w:ascii="Segoe UI" w:hAnsi="Segoe UI" w:cs="Segoe UI"/>
                <w:color w:val="000000"/>
                <w:sz w:val="20"/>
                <w:szCs w:val="20"/>
              </w:rPr>
              <w:t>,</w:t>
            </w:r>
            <w:r w:rsidRPr="003E1113">
              <w:rPr>
                <w:rFonts w:ascii="Segoe UI" w:hAnsi="Segoe UI" w:cs="Segoe UI"/>
                <w:color w:val="000000"/>
                <w:sz w:val="20"/>
                <w:szCs w:val="20"/>
              </w:rPr>
              <w:t>305 (-4.2%)</w:t>
            </w:r>
          </w:p>
        </w:tc>
        <w:tc>
          <w:tcPr>
            <w:tcW w:w="691" w:type="pct"/>
            <w:tcBorders>
              <w:top w:val="nil"/>
              <w:left w:val="nil"/>
              <w:bottom w:val="single" w:sz="4" w:space="0" w:color="auto"/>
              <w:right w:val="single" w:sz="4" w:space="0" w:color="auto"/>
            </w:tcBorders>
            <w:shd w:val="clear" w:color="auto" w:fill="auto"/>
            <w:noWrap/>
            <w:vAlign w:val="center"/>
            <w:hideMark/>
          </w:tcPr>
          <w:p w14:paraId="44FC375F" w14:textId="72136C7A"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820BE">
              <w:rPr>
                <w:rFonts w:ascii="Segoe UI" w:hAnsi="Segoe UI" w:cs="Segoe UI"/>
                <w:color w:val="000000"/>
                <w:sz w:val="20"/>
                <w:szCs w:val="20"/>
              </w:rPr>
              <w:t>,</w:t>
            </w:r>
            <w:r w:rsidRPr="003E1113">
              <w:rPr>
                <w:rFonts w:ascii="Segoe UI" w:hAnsi="Segoe UI" w:cs="Segoe UI"/>
                <w:color w:val="000000"/>
                <w:sz w:val="20"/>
                <w:szCs w:val="20"/>
              </w:rPr>
              <w:t>308 (-4%)</w:t>
            </w:r>
          </w:p>
        </w:tc>
      </w:tr>
      <w:tr w:rsidR="003E1113" w:rsidRPr="003E1113" w14:paraId="31EFF3BA"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5E36D9A1"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7947D41F"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All</w:t>
            </w:r>
          </w:p>
        </w:tc>
        <w:tc>
          <w:tcPr>
            <w:tcW w:w="449" w:type="pct"/>
            <w:tcBorders>
              <w:top w:val="nil"/>
              <w:left w:val="nil"/>
              <w:bottom w:val="single" w:sz="4" w:space="0" w:color="auto"/>
              <w:right w:val="single" w:sz="4" w:space="0" w:color="auto"/>
            </w:tcBorders>
            <w:shd w:val="clear" w:color="auto" w:fill="auto"/>
            <w:noWrap/>
            <w:vAlign w:val="center"/>
            <w:hideMark/>
          </w:tcPr>
          <w:p w14:paraId="53A192E9" w14:textId="78C9C7C9"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8</w:t>
            </w:r>
            <w:r w:rsidR="003E1113">
              <w:rPr>
                <w:rFonts w:ascii="Segoe UI" w:hAnsi="Segoe UI" w:cs="Segoe UI"/>
                <w:color w:val="000000"/>
                <w:sz w:val="20"/>
                <w:szCs w:val="20"/>
              </w:rPr>
              <w:t>,</w:t>
            </w:r>
            <w:r w:rsidRPr="003E1113">
              <w:rPr>
                <w:rFonts w:ascii="Segoe UI" w:hAnsi="Segoe UI" w:cs="Segoe UI"/>
                <w:color w:val="000000"/>
                <w:sz w:val="20"/>
                <w:szCs w:val="20"/>
              </w:rPr>
              <w:t>520</w:t>
            </w:r>
          </w:p>
        </w:tc>
        <w:tc>
          <w:tcPr>
            <w:tcW w:w="992" w:type="pct"/>
            <w:tcBorders>
              <w:top w:val="nil"/>
              <w:left w:val="nil"/>
              <w:bottom w:val="single" w:sz="4" w:space="0" w:color="auto"/>
              <w:right w:val="single" w:sz="4" w:space="0" w:color="auto"/>
            </w:tcBorders>
            <w:shd w:val="clear" w:color="auto" w:fill="auto"/>
            <w:noWrap/>
            <w:vAlign w:val="center"/>
            <w:hideMark/>
          </w:tcPr>
          <w:p w14:paraId="788DD2FA" w14:textId="6DF315E8"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8</w:t>
            </w:r>
            <w:r w:rsidR="003E1113">
              <w:rPr>
                <w:rFonts w:ascii="Segoe UI" w:hAnsi="Segoe UI" w:cs="Segoe UI"/>
                <w:color w:val="000000"/>
                <w:sz w:val="20"/>
                <w:szCs w:val="20"/>
              </w:rPr>
              <w:t>,</w:t>
            </w:r>
            <w:r w:rsidRPr="003E1113">
              <w:rPr>
                <w:rFonts w:ascii="Segoe UI" w:hAnsi="Segoe UI" w:cs="Segoe UI"/>
                <w:color w:val="000000"/>
                <w:sz w:val="20"/>
                <w:szCs w:val="20"/>
              </w:rPr>
              <w:t>319 (-2.4%)</w:t>
            </w:r>
          </w:p>
        </w:tc>
        <w:tc>
          <w:tcPr>
            <w:tcW w:w="692" w:type="pct"/>
            <w:tcBorders>
              <w:top w:val="nil"/>
              <w:left w:val="nil"/>
              <w:bottom w:val="single" w:sz="4" w:space="0" w:color="auto"/>
              <w:right w:val="single" w:sz="4" w:space="0" w:color="auto"/>
            </w:tcBorders>
            <w:shd w:val="clear" w:color="auto" w:fill="auto"/>
            <w:noWrap/>
            <w:vAlign w:val="center"/>
            <w:hideMark/>
          </w:tcPr>
          <w:p w14:paraId="73E3B4F5" w14:textId="1ED39179"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8</w:t>
            </w:r>
            <w:r w:rsidR="003E1113">
              <w:rPr>
                <w:rFonts w:ascii="Segoe UI" w:hAnsi="Segoe UI" w:cs="Segoe UI"/>
                <w:color w:val="000000"/>
                <w:sz w:val="20"/>
                <w:szCs w:val="20"/>
              </w:rPr>
              <w:t>,</w:t>
            </w:r>
            <w:r w:rsidRPr="003E1113">
              <w:rPr>
                <w:rFonts w:ascii="Segoe UI" w:hAnsi="Segoe UI" w:cs="Segoe UI"/>
                <w:color w:val="000000"/>
                <w:sz w:val="20"/>
                <w:szCs w:val="20"/>
              </w:rPr>
              <w:t>324 (-2.3%)</w:t>
            </w:r>
          </w:p>
        </w:tc>
        <w:tc>
          <w:tcPr>
            <w:tcW w:w="702" w:type="pct"/>
            <w:tcBorders>
              <w:top w:val="nil"/>
              <w:left w:val="nil"/>
              <w:bottom w:val="single" w:sz="4" w:space="0" w:color="auto"/>
              <w:right w:val="single" w:sz="4" w:space="0" w:color="auto"/>
            </w:tcBorders>
            <w:shd w:val="clear" w:color="auto" w:fill="auto"/>
            <w:noWrap/>
            <w:vAlign w:val="center"/>
            <w:hideMark/>
          </w:tcPr>
          <w:p w14:paraId="01A209D4" w14:textId="538A995C"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8</w:t>
            </w:r>
            <w:r w:rsidR="003820BE">
              <w:rPr>
                <w:rFonts w:ascii="Segoe UI" w:hAnsi="Segoe UI" w:cs="Segoe UI"/>
                <w:color w:val="000000"/>
                <w:sz w:val="20"/>
                <w:szCs w:val="20"/>
              </w:rPr>
              <w:t>,</w:t>
            </w:r>
            <w:r w:rsidRPr="003E1113">
              <w:rPr>
                <w:rFonts w:ascii="Segoe UI" w:hAnsi="Segoe UI" w:cs="Segoe UI"/>
                <w:color w:val="000000"/>
                <w:sz w:val="20"/>
                <w:szCs w:val="20"/>
              </w:rPr>
              <w:t>320 (-2.3%)</w:t>
            </w:r>
          </w:p>
        </w:tc>
        <w:tc>
          <w:tcPr>
            <w:tcW w:w="691" w:type="pct"/>
            <w:tcBorders>
              <w:top w:val="nil"/>
              <w:left w:val="nil"/>
              <w:bottom w:val="single" w:sz="4" w:space="0" w:color="auto"/>
              <w:right w:val="single" w:sz="4" w:space="0" w:color="auto"/>
            </w:tcBorders>
            <w:shd w:val="clear" w:color="auto" w:fill="auto"/>
            <w:noWrap/>
            <w:vAlign w:val="center"/>
            <w:hideMark/>
          </w:tcPr>
          <w:p w14:paraId="405FB001" w14:textId="581448CA"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8</w:t>
            </w:r>
            <w:r w:rsidR="003820BE">
              <w:rPr>
                <w:rFonts w:ascii="Segoe UI" w:hAnsi="Segoe UI" w:cs="Segoe UI"/>
                <w:color w:val="000000"/>
                <w:sz w:val="20"/>
                <w:szCs w:val="20"/>
              </w:rPr>
              <w:t>,</w:t>
            </w:r>
            <w:r w:rsidRPr="003E1113">
              <w:rPr>
                <w:rFonts w:ascii="Segoe UI" w:hAnsi="Segoe UI" w:cs="Segoe UI"/>
                <w:color w:val="000000"/>
                <w:sz w:val="20"/>
                <w:szCs w:val="20"/>
              </w:rPr>
              <w:t>329 (-2.2%)</w:t>
            </w:r>
          </w:p>
        </w:tc>
      </w:tr>
      <w:tr w:rsidR="003E1113" w:rsidRPr="003E1113" w14:paraId="6C1D3EDC" w14:textId="77777777" w:rsidTr="003820BE">
        <w:trPr>
          <w:cantSplit/>
        </w:trPr>
        <w:tc>
          <w:tcPr>
            <w:tcW w:w="57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D65F1F2"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April</w:t>
            </w:r>
          </w:p>
        </w:tc>
        <w:tc>
          <w:tcPr>
            <w:tcW w:w="896" w:type="pct"/>
            <w:tcBorders>
              <w:top w:val="nil"/>
              <w:left w:val="nil"/>
              <w:bottom w:val="single" w:sz="4" w:space="0" w:color="auto"/>
              <w:right w:val="single" w:sz="4" w:space="0" w:color="auto"/>
            </w:tcBorders>
            <w:shd w:val="clear" w:color="auto" w:fill="auto"/>
            <w:noWrap/>
            <w:vAlign w:val="center"/>
            <w:hideMark/>
          </w:tcPr>
          <w:p w14:paraId="2AFFC6C7"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Wet</w:t>
            </w:r>
          </w:p>
        </w:tc>
        <w:tc>
          <w:tcPr>
            <w:tcW w:w="449" w:type="pct"/>
            <w:tcBorders>
              <w:top w:val="nil"/>
              <w:left w:val="nil"/>
              <w:bottom w:val="single" w:sz="4" w:space="0" w:color="auto"/>
              <w:right w:val="single" w:sz="4" w:space="0" w:color="auto"/>
            </w:tcBorders>
            <w:shd w:val="clear" w:color="auto" w:fill="auto"/>
            <w:noWrap/>
            <w:vAlign w:val="center"/>
            <w:hideMark/>
          </w:tcPr>
          <w:p w14:paraId="31798F6B" w14:textId="700269D8"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11</w:t>
            </w:r>
            <w:r w:rsidR="003E1113">
              <w:rPr>
                <w:rFonts w:ascii="Segoe UI" w:hAnsi="Segoe UI" w:cs="Segoe UI"/>
                <w:color w:val="000000"/>
                <w:sz w:val="20"/>
                <w:szCs w:val="20"/>
              </w:rPr>
              <w:t>,</w:t>
            </w:r>
            <w:r w:rsidRPr="003E1113">
              <w:rPr>
                <w:rFonts w:ascii="Segoe UI" w:hAnsi="Segoe UI" w:cs="Segoe UI"/>
                <w:color w:val="000000"/>
                <w:sz w:val="20"/>
                <w:szCs w:val="20"/>
              </w:rPr>
              <w:t>327</w:t>
            </w:r>
          </w:p>
        </w:tc>
        <w:tc>
          <w:tcPr>
            <w:tcW w:w="992" w:type="pct"/>
            <w:tcBorders>
              <w:top w:val="nil"/>
              <w:left w:val="nil"/>
              <w:bottom w:val="single" w:sz="4" w:space="0" w:color="auto"/>
              <w:right w:val="single" w:sz="4" w:space="0" w:color="auto"/>
            </w:tcBorders>
            <w:shd w:val="clear" w:color="auto" w:fill="auto"/>
            <w:noWrap/>
            <w:vAlign w:val="center"/>
            <w:hideMark/>
          </w:tcPr>
          <w:p w14:paraId="1F7FCE85" w14:textId="57A218C0"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11</w:t>
            </w:r>
            <w:r w:rsidR="003E1113">
              <w:rPr>
                <w:rFonts w:ascii="Segoe UI" w:hAnsi="Segoe UI" w:cs="Segoe UI"/>
                <w:color w:val="000000"/>
                <w:sz w:val="20"/>
                <w:szCs w:val="20"/>
              </w:rPr>
              <w:t>,</w:t>
            </w:r>
            <w:r w:rsidRPr="003E1113">
              <w:rPr>
                <w:rFonts w:ascii="Segoe UI" w:hAnsi="Segoe UI" w:cs="Segoe UI"/>
                <w:color w:val="000000"/>
                <w:sz w:val="20"/>
                <w:szCs w:val="20"/>
              </w:rPr>
              <w:t>173 (-1.4%)</w:t>
            </w:r>
          </w:p>
        </w:tc>
        <w:tc>
          <w:tcPr>
            <w:tcW w:w="692" w:type="pct"/>
            <w:tcBorders>
              <w:top w:val="nil"/>
              <w:left w:val="nil"/>
              <w:bottom w:val="single" w:sz="4" w:space="0" w:color="auto"/>
              <w:right w:val="single" w:sz="4" w:space="0" w:color="auto"/>
            </w:tcBorders>
            <w:shd w:val="clear" w:color="auto" w:fill="auto"/>
            <w:noWrap/>
            <w:vAlign w:val="center"/>
            <w:hideMark/>
          </w:tcPr>
          <w:p w14:paraId="05228535" w14:textId="7827C4E9"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11</w:t>
            </w:r>
            <w:r w:rsidR="003E1113">
              <w:rPr>
                <w:rFonts w:ascii="Segoe UI" w:hAnsi="Segoe UI" w:cs="Segoe UI"/>
                <w:color w:val="000000"/>
                <w:sz w:val="20"/>
                <w:szCs w:val="20"/>
              </w:rPr>
              <w:t>,</w:t>
            </w:r>
            <w:r w:rsidRPr="003E1113">
              <w:rPr>
                <w:rFonts w:ascii="Segoe UI" w:hAnsi="Segoe UI" w:cs="Segoe UI"/>
                <w:color w:val="000000"/>
                <w:sz w:val="20"/>
                <w:szCs w:val="20"/>
              </w:rPr>
              <w:t>164 (-1.4%)</w:t>
            </w:r>
          </w:p>
        </w:tc>
        <w:tc>
          <w:tcPr>
            <w:tcW w:w="702" w:type="pct"/>
            <w:tcBorders>
              <w:top w:val="nil"/>
              <w:left w:val="nil"/>
              <w:bottom w:val="single" w:sz="4" w:space="0" w:color="auto"/>
              <w:right w:val="single" w:sz="4" w:space="0" w:color="auto"/>
            </w:tcBorders>
            <w:shd w:val="clear" w:color="auto" w:fill="auto"/>
            <w:noWrap/>
            <w:vAlign w:val="center"/>
            <w:hideMark/>
          </w:tcPr>
          <w:p w14:paraId="185D0145" w14:textId="3B45B0B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11</w:t>
            </w:r>
            <w:r w:rsidR="003820BE">
              <w:rPr>
                <w:rFonts w:ascii="Segoe UI" w:hAnsi="Segoe UI" w:cs="Segoe UI"/>
                <w:color w:val="000000"/>
                <w:sz w:val="20"/>
                <w:szCs w:val="20"/>
              </w:rPr>
              <w:t>,</w:t>
            </w:r>
            <w:r w:rsidRPr="003E1113">
              <w:rPr>
                <w:rFonts w:ascii="Segoe UI" w:hAnsi="Segoe UI" w:cs="Segoe UI"/>
                <w:color w:val="000000"/>
                <w:sz w:val="20"/>
                <w:szCs w:val="20"/>
              </w:rPr>
              <w:t>185 (-1.3%)</w:t>
            </w:r>
          </w:p>
        </w:tc>
        <w:tc>
          <w:tcPr>
            <w:tcW w:w="691" w:type="pct"/>
            <w:tcBorders>
              <w:top w:val="nil"/>
              <w:left w:val="nil"/>
              <w:bottom w:val="single" w:sz="4" w:space="0" w:color="auto"/>
              <w:right w:val="single" w:sz="4" w:space="0" w:color="auto"/>
            </w:tcBorders>
            <w:shd w:val="clear" w:color="auto" w:fill="auto"/>
            <w:noWrap/>
            <w:vAlign w:val="center"/>
            <w:hideMark/>
          </w:tcPr>
          <w:p w14:paraId="430684B0" w14:textId="23C12D0E"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11</w:t>
            </w:r>
            <w:r w:rsidR="003820BE">
              <w:rPr>
                <w:rFonts w:ascii="Segoe UI" w:hAnsi="Segoe UI" w:cs="Segoe UI"/>
                <w:color w:val="000000"/>
                <w:sz w:val="20"/>
                <w:szCs w:val="20"/>
              </w:rPr>
              <w:t>,</w:t>
            </w:r>
            <w:r w:rsidRPr="003E1113">
              <w:rPr>
                <w:rFonts w:ascii="Segoe UI" w:hAnsi="Segoe UI" w:cs="Segoe UI"/>
                <w:color w:val="000000"/>
                <w:sz w:val="20"/>
                <w:szCs w:val="20"/>
              </w:rPr>
              <w:t>158 (-1.5%)</w:t>
            </w:r>
          </w:p>
        </w:tc>
      </w:tr>
      <w:tr w:rsidR="003E1113" w:rsidRPr="003E1113" w14:paraId="3719A0F1"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39015F7B"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04B8B858"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Above Normal</w:t>
            </w:r>
          </w:p>
        </w:tc>
        <w:tc>
          <w:tcPr>
            <w:tcW w:w="449" w:type="pct"/>
            <w:tcBorders>
              <w:top w:val="nil"/>
              <w:left w:val="nil"/>
              <w:bottom w:val="single" w:sz="4" w:space="0" w:color="auto"/>
              <w:right w:val="single" w:sz="4" w:space="0" w:color="auto"/>
            </w:tcBorders>
            <w:shd w:val="clear" w:color="auto" w:fill="auto"/>
            <w:noWrap/>
            <w:vAlign w:val="center"/>
            <w:hideMark/>
          </w:tcPr>
          <w:p w14:paraId="3D84C676" w14:textId="27A37F2D"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5</w:t>
            </w:r>
            <w:r w:rsidR="003E1113">
              <w:rPr>
                <w:rFonts w:ascii="Segoe UI" w:hAnsi="Segoe UI" w:cs="Segoe UI"/>
                <w:color w:val="000000"/>
                <w:sz w:val="20"/>
                <w:szCs w:val="20"/>
              </w:rPr>
              <w:t>,</w:t>
            </w:r>
            <w:r w:rsidRPr="003E1113">
              <w:rPr>
                <w:rFonts w:ascii="Segoe UI" w:hAnsi="Segoe UI" w:cs="Segoe UI"/>
                <w:color w:val="000000"/>
                <w:sz w:val="20"/>
                <w:szCs w:val="20"/>
              </w:rPr>
              <w:t>434</w:t>
            </w:r>
          </w:p>
        </w:tc>
        <w:tc>
          <w:tcPr>
            <w:tcW w:w="992" w:type="pct"/>
            <w:tcBorders>
              <w:top w:val="nil"/>
              <w:left w:val="nil"/>
              <w:bottom w:val="single" w:sz="4" w:space="0" w:color="auto"/>
              <w:right w:val="single" w:sz="4" w:space="0" w:color="auto"/>
            </w:tcBorders>
            <w:shd w:val="clear" w:color="auto" w:fill="auto"/>
            <w:noWrap/>
            <w:vAlign w:val="center"/>
            <w:hideMark/>
          </w:tcPr>
          <w:p w14:paraId="29BE6314" w14:textId="19B5EADB"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5</w:t>
            </w:r>
            <w:r w:rsidR="003E1113">
              <w:rPr>
                <w:rFonts w:ascii="Segoe UI" w:hAnsi="Segoe UI" w:cs="Segoe UI"/>
                <w:color w:val="000000"/>
                <w:sz w:val="20"/>
                <w:szCs w:val="20"/>
              </w:rPr>
              <w:t>,</w:t>
            </w:r>
            <w:r w:rsidRPr="003E1113">
              <w:rPr>
                <w:rFonts w:ascii="Segoe UI" w:hAnsi="Segoe UI" w:cs="Segoe UI"/>
                <w:color w:val="000000"/>
                <w:sz w:val="20"/>
                <w:szCs w:val="20"/>
              </w:rPr>
              <w:t>442 (0.2%)</w:t>
            </w:r>
          </w:p>
        </w:tc>
        <w:tc>
          <w:tcPr>
            <w:tcW w:w="692" w:type="pct"/>
            <w:tcBorders>
              <w:top w:val="nil"/>
              <w:left w:val="nil"/>
              <w:bottom w:val="single" w:sz="4" w:space="0" w:color="auto"/>
              <w:right w:val="single" w:sz="4" w:space="0" w:color="auto"/>
            </w:tcBorders>
            <w:shd w:val="clear" w:color="auto" w:fill="auto"/>
            <w:noWrap/>
            <w:vAlign w:val="center"/>
            <w:hideMark/>
          </w:tcPr>
          <w:p w14:paraId="07EBB150" w14:textId="03AF155E"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5</w:t>
            </w:r>
            <w:r w:rsidR="003E1113">
              <w:rPr>
                <w:rFonts w:ascii="Segoe UI" w:hAnsi="Segoe UI" w:cs="Segoe UI"/>
                <w:color w:val="000000"/>
                <w:sz w:val="20"/>
                <w:szCs w:val="20"/>
              </w:rPr>
              <w:t>,</w:t>
            </w:r>
            <w:r w:rsidRPr="003E1113">
              <w:rPr>
                <w:rFonts w:ascii="Segoe UI" w:hAnsi="Segoe UI" w:cs="Segoe UI"/>
                <w:color w:val="000000"/>
                <w:sz w:val="20"/>
                <w:szCs w:val="20"/>
              </w:rPr>
              <w:t>442 (0.2%)</w:t>
            </w:r>
          </w:p>
        </w:tc>
        <w:tc>
          <w:tcPr>
            <w:tcW w:w="702" w:type="pct"/>
            <w:tcBorders>
              <w:top w:val="nil"/>
              <w:left w:val="nil"/>
              <w:bottom w:val="single" w:sz="4" w:space="0" w:color="auto"/>
              <w:right w:val="single" w:sz="4" w:space="0" w:color="auto"/>
            </w:tcBorders>
            <w:shd w:val="clear" w:color="auto" w:fill="auto"/>
            <w:noWrap/>
            <w:vAlign w:val="center"/>
            <w:hideMark/>
          </w:tcPr>
          <w:p w14:paraId="77FE02A1" w14:textId="7416C06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5</w:t>
            </w:r>
            <w:r w:rsidR="003820BE">
              <w:rPr>
                <w:rFonts w:ascii="Segoe UI" w:hAnsi="Segoe UI" w:cs="Segoe UI"/>
                <w:color w:val="000000"/>
                <w:sz w:val="20"/>
                <w:szCs w:val="20"/>
              </w:rPr>
              <w:t>,</w:t>
            </w:r>
            <w:r w:rsidRPr="003E1113">
              <w:rPr>
                <w:rFonts w:ascii="Segoe UI" w:hAnsi="Segoe UI" w:cs="Segoe UI"/>
                <w:color w:val="000000"/>
                <w:sz w:val="20"/>
                <w:szCs w:val="20"/>
              </w:rPr>
              <w:t>442 (0.2%)</w:t>
            </w:r>
          </w:p>
        </w:tc>
        <w:tc>
          <w:tcPr>
            <w:tcW w:w="691" w:type="pct"/>
            <w:tcBorders>
              <w:top w:val="nil"/>
              <w:left w:val="nil"/>
              <w:bottom w:val="single" w:sz="4" w:space="0" w:color="auto"/>
              <w:right w:val="single" w:sz="4" w:space="0" w:color="auto"/>
            </w:tcBorders>
            <w:shd w:val="clear" w:color="auto" w:fill="auto"/>
            <w:noWrap/>
            <w:vAlign w:val="center"/>
            <w:hideMark/>
          </w:tcPr>
          <w:p w14:paraId="66B7E002" w14:textId="5C6A26FA"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5</w:t>
            </w:r>
            <w:r w:rsidR="003820BE">
              <w:rPr>
                <w:rFonts w:ascii="Segoe UI" w:hAnsi="Segoe UI" w:cs="Segoe UI"/>
                <w:color w:val="000000"/>
                <w:sz w:val="20"/>
                <w:szCs w:val="20"/>
              </w:rPr>
              <w:t>,</w:t>
            </w:r>
            <w:r w:rsidRPr="003E1113">
              <w:rPr>
                <w:rFonts w:ascii="Segoe UI" w:hAnsi="Segoe UI" w:cs="Segoe UI"/>
                <w:color w:val="000000"/>
                <w:sz w:val="20"/>
                <w:szCs w:val="20"/>
              </w:rPr>
              <w:t>442 (0.2%)</w:t>
            </w:r>
          </w:p>
        </w:tc>
      </w:tr>
      <w:tr w:rsidR="003E1113" w:rsidRPr="003E1113" w14:paraId="3E2DF96F"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6D400CD3"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4D38DB3C"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Below Normal</w:t>
            </w:r>
          </w:p>
        </w:tc>
        <w:tc>
          <w:tcPr>
            <w:tcW w:w="449" w:type="pct"/>
            <w:tcBorders>
              <w:top w:val="nil"/>
              <w:left w:val="nil"/>
              <w:bottom w:val="single" w:sz="4" w:space="0" w:color="auto"/>
              <w:right w:val="single" w:sz="4" w:space="0" w:color="auto"/>
            </w:tcBorders>
            <w:shd w:val="clear" w:color="auto" w:fill="auto"/>
            <w:noWrap/>
            <w:vAlign w:val="center"/>
            <w:hideMark/>
          </w:tcPr>
          <w:p w14:paraId="193F6BE2" w14:textId="4652B6FE"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E1113">
              <w:rPr>
                <w:rFonts w:ascii="Segoe UI" w:hAnsi="Segoe UI" w:cs="Segoe UI"/>
                <w:color w:val="000000"/>
                <w:sz w:val="20"/>
                <w:szCs w:val="20"/>
              </w:rPr>
              <w:t>,</w:t>
            </w:r>
            <w:r w:rsidRPr="003E1113">
              <w:rPr>
                <w:rFonts w:ascii="Segoe UI" w:hAnsi="Segoe UI" w:cs="Segoe UI"/>
                <w:color w:val="000000"/>
                <w:sz w:val="20"/>
                <w:szCs w:val="20"/>
              </w:rPr>
              <w:t>603</w:t>
            </w:r>
          </w:p>
        </w:tc>
        <w:tc>
          <w:tcPr>
            <w:tcW w:w="992" w:type="pc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311A83D6" w14:textId="62B468B1"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E1113">
              <w:rPr>
                <w:rFonts w:ascii="Segoe UI" w:hAnsi="Segoe UI" w:cs="Segoe UI"/>
                <w:color w:val="000000"/>
                <w:sz w:val="20"/>
                <w:szCs w:val="20"/>
              </w:rPr>
              <w:t>,</w:t>
            </w:r>
            <w:r w:rsidRPr="003E1113">
              <w:rPr>
                <w:rFonts w:ascii="Segoe UI" w:hAnsi="Segoe UI" w:cs="Segoe UI"/>
                <w:color w:val="000000"/>
                <w:sz w:val="20"/>
                <w:szCs w:val="20"/>
              </w:rPr>
              <w:t>428 (-10.9</w:t>
            </w:r>
            <w:proofErr w:type="gramStart"/>
            <w:r w:rsidRPr="003E1113">
              <w:rPr>
                <w:rFonts w:ascii="Segoe UI" w:hAnsi="Segoe UI" w:cs="Segoe UI"/>
                <w:color w:val="000000"/>
                <w:sz w:val="20"/>
                <w:szCs w:val="20"/>
              </w:rPr>
              <w:t>%)</w:t>
            </w:r>
            <w:r w:rsidRPr="003E1113">
              <w:rPr>
                <w:rFonts w:ascii="Segoe UI" w:hAnsi="Segoe UI" w:cs="Segoe UI"/>
                <w:sz w:val="20"/>
                <w:szCs w:val="20"/>
                <w:vertAlign w:val="superscript"/>
              </w:rPr>
              <w:t>^</w:t>
            </w:r>
            <w:proofErr w:type="gramEnd"/>
          </w:p>
        </w:tc>
        <w:tc>
          <w:tcPr>
            <w:tcW w:w="692" w:type="pc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61406E33" w14:textId="63E61F3A"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E1113">
              <w:rPr>
                <w:rFonts w:ascii="Segoe UI" w:hAnsi="Segoe UI" w:cs="Segoe UI"/>
                <w:color w:val="000000"/>
                <w:sz w:val="20"/>
                <w:szCs w:val="20"/>
              </w:rPr>
              <w:t>,</w:t>
            </w:r>
            <w:r w:rsidRPr="003E1113">
              <w:rPr>
                <w:rFonts w:ascii="Segoe UI" w:hAnsi="Segoe UI" w:cs="Segoe UI"/>
                <w:color w:val="000000"/>
                <w:sz w:val="20"/>
                <w:szCs w:val="20"/>
              </w:rPr>
              <w:t>428 (-10.9</w:t>
            </w:r>
            <w:proofErr w:type="gramStart"/>
            <w:r w:rsidRPr="003E1113">
              <w:rPr>
                <w:rFonts w:ascii="Segoe UI" w:hAnsi="Segoe UI" w:cs="Segoe UI"/>
                <w:color w:val="000000"/>
                <w:sz w:val="20"/>
                <w:szCs w:val="20"/>
              </w:rPr>
              <w:t>%)</w:t>
            </w:r>
            <w:r w:rsidRPr="003E1113">
              <w:rPr>
                <w:rFonts w:ascii="Segoe UI" w:hAnsi="Segoe UI" w:cs="Segoe UI"/>
                <w:sz w:val="20"/>
                <w:szCs w:val="20"/>
                <w:vertAlign w:val="superscript"/>
              </w:rPr>
              <w:t>^</w:t>
            </w:r>
            <w:proofErr w:type="gramEnd"/>
          </w:p>
        </w:tc>
        <w:tc>
          <w:tcPr>
            <w:tcW w:w="702" w:type="pc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7FD082F9" w14:textId="7CA7392C"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820BE">
              <w:rPr>
                <w:rFonts w:ascii="Segoe UI" w:hAnsi="Segoe UI" w:cs="Segoe UI"/>
                <w:color w:val="000000"/>
                <w:sz w:val="20"/>
                <w:szCs w:val="20"/>
              </w:rPr>
              <w:t>,</w:t>
            </w:r>
            <w:r w:rsidRPr="003E1113">
              <w:rPr>
                <w:rFonts w:ascii="Segoe UI" w:hAnsi="Segoe UI" w:cs="Segoe UI"/>
                <w:color w:val="000000"/>
                <w:sz w:val="20"/>
                <w:szCs w:val="20"/>
              </w:rPr>
              <w:t>428 (-10.9</w:t>
            </w:r>
            <w:proofErr w:type="gramStart"/>
            <w:r w:rsidRPr="003E1113">
              <w:rPr>
                <w:rFonts w:ascii="Segoe UI" w:hAnsi="Segoe UI" w:cs="Segoe UI"/>
                <w:color w:val="000000"/>
                <w:sz w:val="20"/>
                <w:szCs w:val="20"/>
              </w:rPr>
              <w:t>%)</w:t>
            </w:r>
            <w:r w:rsidRPr="003E1113">
              <w:rPr>
                <w:rFonts w:ascii="Segoe UI" w:hAnsi="Segoe UI" w:cs="Segoe UI"/>
                <w:sz w:val="20"/>
                <w:szCs w:val="20"/>
                <w:vertAlign w:val="superscript"/>
              </w:rPr>
              <w:t>^</w:t>
            </w:r>
            <w:proofErr w:type="gramEnd"/>
          </w:p>
        </w:tc>
        <w:tc>
          <w:tcPr>
            <w:tcW w:w="691" w:type="pc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7D3D9299" w14:textId="784AD645"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820BE">
              <w:rPr>
                <w:rFonts w:ascii="Segoe UI" w:hAnsi="Segoe UI" w:cs="Segoe UI"/>
                <w:color w:val="000000"/>
                <w:sz w:val="20"/>
                <w:szCs w:val="20"/>
              </w:rPr>
              <w:t>,</w:t>
            </w:r>
            <w:r w:rsidRPr="003E1113">
              <w:rPr>
                <w:rFonts w:ascii="Segoe UI" w:hAnsi="Segoe UI" w:cs="Segoe UI"/>
                <w:color w:val="000000"/>
                <w:sz w:val="20"/>
                <w:szCs w:val="20"/>
              </w:rPr>
              <w:t>428 (-10.9</w:t>
            </w:r>
            <w:proofErr w:type="gramStart"/>
            <w:r w:rsidRPr="003E1113">
              <w:rPr>
                <w:rFonts w:ascii="Segoe UI" w:hAnsi="Segoe UI" w:cs="Segoe UI"/>
                <w:color w:val="000000"/>
                <w:sz w:val="20"/>
                <w:szCs w:val="20"/>
              </w:rPr>
              <w:t>%)</w:t>
            </w:r>
            <w:r w:rsidRPr="003E1113">
              <w:rPr>
                <w:rFonts w:ascii="Segoe UI" w:hAnsi="Segoe UI" w:cs="Segoe UI"/>
                <w:sz w:val="20"/>
                <w:szCs w:val="20"/>
                <w:vertAlign w:val="superscript"/>
              </w:rPr>
              <w:t>^</w:t>
            </w:r>
            <w:proofErr w:type="gramEnd"/>
          </w:p>
        </w:tc>
      </w:tr>
      <w:tr w:rsidR="003E1113" w:rsidRPr="003E1113" w14:paraId="30F19E50"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04C6E8ED"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5DE27827"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Dry</w:t>
            </w:r>
          </w:p>
        </w:tc>
        <w:tc>
          <w:tcPr>
            <w:tcW w:w="449" w:type="pct"/>
            <w:tcBorders>
              <w:top w:val="nil"/>
              <w:left w:val="nil"/>
              <w:bottom w:val="single" w:sz="4" w:space="0" w:color="auto"/>
              <w:right w:val="single" w:sz="4" w:space="0" w:color="auto"/>
            </w:tcBorders>
            <w:shd w:val="clear" w:color="auto" w:fill="auto"/>
            <w:noWrap/>
            <w:vAlign w:val="center"/>
            <w:hideMark/>
          </w:tcPr>
          <w:p w14:paraId="542868E0" w14:textId="6E42F959"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E1113">
              <w:rPr>
                <w:rFonts w:ascii="Segoe UI" w:hAnsi="Segoe UI" w:cs="Segoe UI"/>
                <w:color w:val="000000"/>
                <w:sz w:val="20"/>
                <w:szCs w:val="20"/>
              </w:rPr>
              <w:t>,</w:t>
            </w:r>
            <w:r w:rsidRPr="003E1113">
              <w:rPr>
                <w:rFonts w:ascii="Segoe UI" w:hAnsi="Segoe UI" w:cs="Segoe UI"/>
                <w:color w:val="000000"/>
                <w:sz w:val="20"/>
                <w:szCs w:val="20"/>
              </w:rPr>
              <w:t>205</w:t>
            </w:r>
          </w:p>
        </w:tc>
        <w:tc>
          <w:tcPr>
            <w:tcW w:w="992" w:type="pct"/>
            <w:tcBorders>
              <w:top w:val="nil"/>
              <w:left w:val="nil"/>
              <w:bottom w:val="single" w:sz="4" w:space="0" w:color="auto"/>
              <w:right w:val="single" w:sz="4" w:space="0" w:color="auto"/>
            </w:tcBorders>
            <w:shd w:val="clear" w:color="auto" w:fill="auto"/>
            <w:noWrap/>
            <w:vAlign w:val="center"/>
            <w:hideMark/>
          </w:tcPr>
          <w:p w14:paraId="2D4C4B1E" w14:textId="43A504CF"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E1113">
              <w:rPr>
                <w:rFonts w:ascii="Segoe UI" w:hAnsi="Segoe UI" w:cs="Segoe UI"/>
                <w:color w:val="000000"/>
                <w:sz w:val="20"/>
                <w:szCs w:val="20"/>
              </w:rPr>
              <w:t>,</w:t>
            </w:r>
            <w:r w:rsidRPr="003E1113">
              <w:rPr>
                <w:rFonts w:ascii="Segoe UI" w:hAnsi="Segoe UI" w:cs="Segoe UI"/>
                <w:color w:val="000000"/>
                <w:sz w:val="20"/>
                <w:szCs w:val="20"/>
              </w:rPr>
              <w:t>202 (-0.2%)</w:t>
            </w:r>
          </w:p>
        </w:tc>
        <w:tc>
          <w:tcPr>
            <w:tcW w:w="692" w:type="pct"/>
            <w:tcBorders>
              <w:top w:val="nil"/>
              <w:left w:val="nil"/>
              <w:bottom w:val="single" w:sz="4" w:space="0" w:color="auto"/>
              <w:right w:val="single" w:sz="4" w:space="0" w:color="auto"/>
            </w:tcBorders>
            <w:shd w:val="clear" w:color="auto" w:fill="auto"/>
            <w:noWrap/>
            <w:vAlign w:val="center"/>
            <w:hideMark/>
          </w:tcPr>
          <w:p w14:paraId="62EA8D65" w14:textId="40625768"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E1113">
              <w:rPr>
                <w:rFonts w:ascii="Segoe UI" w:hAnsi="Segoe UI" w:cs="Segoe UI"/>
                <w:color w:val="000000"/>
                <w:sz w:val="20"/>
                <w:szCs w:val="20"/>
              </w:rPr>
              <w:t>,</w:t>
            </w:r>
            <w:r w:rsidRPr="003E1113">
              <w:rPr>
                <w:rFonts w:ascii="Segoe UI" w:hAnsi="Segoe UI" w:cs="Segoe UI"/>
                <w:color w:val="000000"/>
                <w:sz w:val="20"/>
                <w:szCs w:val="20"/>
              </w:rPr>
              <w:t>202 (-0.2%)</w:t>
            </w:r>
          </w:p>
        </w:tc>
        <w:tc>
          <w:tcPr>
            <w:tcW w:w="702" w:type="pct"/>
            <w:tcBorders>
              <w:top w:val="nil"/>
              <w:left w:val="nil"/>
              <w:bottom w:val="single" w:sz="4" w:space="0" w:color="auto"/>
              <w:right w:val="single" w:sz="4" w:space="0" w:color="auto"/>
            </w:tcBorders>
            <w:shd w:val="clear" w:color="auto" w:fill="auto"/>
            <w:noWrap/>
            <w:vAlign w:val="center"/>
            <w:hideMark/>
          </w:tcPr>
          <w:p w14:paraId="5B3F512D" w14:textId="04F07626"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820BE">
              <w:rPr>
                <w:rFonts w:ascii="Segoe UI" w:hAnsi="Segoe UI" w:cs="Segoe UI"/>
                <w:color w:val="000000"/>
                <w:sz w:val="20"/>
                <w:szCs w:val="20"/>
              </w:rPr>
              <w:t>,</w:t>
            </w:r>
            <w:r w:rsidRPr="003E1113">
              <w:rPr>
                <w:rFonts w:ascii="Segoe UI" w:hAnsi="Segoe UI" w:cs="Segoe UI"/>
                <w:color w:val="000000"/>
                <w:sz w:val="20"/>
                <w:szCs w:val="20"/>
              </w:rPr>
              <w:t>202 (-0.2%)</w:t>
            </w:r>
          </w:p>
        </w:tc>
        <w:tc>
          <w:tcPr>
            <w:tcW w:w="691" w:type="pct"/>
            <w:tcBorders>
              <w:top w:val="nil"/>
              <w:left w:val="nil"/>
              <w:bottom w:val="single" w:sz="4" w:space="0" w:color="auto"/>
              <w:right w:val="single" w:sz="4" w:space="0" w:color="auto"/>
            </w:tcBorders>
            <w:shd w:val="clear" w:color="auto" w:fill="auto"/>
            <w:noWrap/>
            <w:vAlign w:val="center"/>
            <w:hideMark/>
          </w:tcPr>
          <w:p w14:paraId="271A245C" w14:textId="06D2E42B"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820BE">
              <w:rPr>
                <w:rFonts w:ascii="Segoe UI" w:hAnsi="Segoe UI" w:cs="Segoe UI"/>
                <w:color w:val="000000"/>
                <w:sz w:val="20"/>
                <w:szCs w:val="20"/>
              </w:rPr>
              <w:t>,</w:t>
            </w:r>
            <w:r w:rsidRPr="003E1113">
              <w:rPr>
                <w:rFonts w:ascii="Segoe UI" w:hAnsi="Segoe UI" w:cs="Segoe UI"/>
                <w:color w:val="000000"/>
                <w:sz w:val="20"/>
                <w:szCs w:val="20"/>
              </w:rPr>
              <w:t>204 (-0.1%)</w:t>
            </w:r>
          </w:p>
        </w:tc>
      </w:tr>
      <w:tr w:rsidR="003E1113" w:rsidRPr="003E1113" w14:paraId="4B23A2E2"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40532214"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504F29E3" w14:textId="40A553DF" w:rsidR="00FE5750" w:rsidRPr="003E1113" w:rsidRDefault="00085507"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Critically Dry</w:t>
            </w:r>
          </w:p>
        </w:tc>
        <w:tc>
          <w:tcPr>
            <w:tcW w:w="449" w:type="pct"/>
            <w:tcBorders>
              <w:top w:val="nil"/>
              <w:left w:val="nil"/>
              <w:bottom w:val="single" w:sz="4" w:space="0" w:color="auto"/>
              <w:right w:val="single" w:sz="4" w:space="0" w:color="auto"/>
            </w:tcBorders>
            <w:shd w:val="clear" w:color="auto" w:fill="auto"/>
            <w:noWrap/>
            <w:vAlign w:val="center"/>
            <w:hideMark/>
          </w:tcPr>
          <w:p w14:paraId="0806D464" w14:textId="1A64CBB0"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520</w:t>
            </w:r>
          </w:p>
        </w:tc>
        <w:tc>
          <w:tcPr>
            <w:tcW w:w="992" w:type="pct"/>
            <w:tcBorders>
              <w:top w:val="nil"/>
              <w:left w:val="nil"/>
              <w:bottom w:val="single" w:sz="4" w:space="0" w:color="auto"/>
              <w:right w:val="single" w:sz="4" w:space="0" w:color="auto"/>
            </w:tcBorders>
            <w:shd w:val="clear" w:color="auto" w:fill="auto"/>
            <w:noWrap/>
            <w:vAlign w:val="center"/>
            <w:hideMark/>
          </w:tcPr>
          <w:p w14:paraId="090EBB86"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520 (0%)</w:t>
            </w:r>
          </w:p>
        </w:tc>
        <w:tc>
          <w:tcPr>
            <w:tcW w:w="692" w:type="pct"/>
            <w:tcBorders>
              <w:top w:val="nil"/>
              <w:left w:val="nil"/>
              <w:bottom w:val="single" w:sz="4" w:space="0" w:color="auto"/>
              <w:right w:val="single" w:sz="4" w:space="0" w:color="auto"/>
            </w:tcBorders>
            <w:shd w:val="clear" w:color="auto" w:fill="auto"/>
            <w:noWrap/>
            <w:vAlign w:val="center"/>
            <w:hideMark/>
          </w:tcPr>
          <w:p w14:paraId="153CCA31"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520 (0%)</w:t>
            </w:r>
          </w:p>
        </w:tc>
        <w:tc>
          <w:tcPr>
            <w:tcW w:w="702" w:type="pct"/>
            <w:tcBorders>
              <w:top w:val="nil"/>
              <w:left w:val="nil"/>
              <w:bottom w:val="single" w:sz="4" w:space="0" w:color="auto"/>
              <w:right w:val="single" w:sz="4" w:space="0" w:color="auto"/>
            </w:tcBorders>
            <w:shd w:val="clear" w:color="auto" w:fill="auto"/>
            <w:noWrap/>
            <w:vAlign w:val="center"/>
            <w:hideMark/>
          </w:tcPr>
          <w:p w14:paraId="58256A5A"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520 (0%)</w:t>
            </w:r>
          </w:p>
        </w:tc>
        <w:tc>
          <w:tcPr>
            <w:tcW w:w="691" w:type="pct"/>
            <w:tcBorders>
              <w:top w:val="nil"/>
              <w:left w:val="nil"/>
              <w:bottom w:val="single" w:sz="4" w:space="0" w:color="auto"/>
              <w:right w:val="single" w:sz="4" w:space="0" w:color="auto"/>
            </w:tcBorders>
            <w:shd w:val="clear" w:color="auto" w:fill="auto"/>
            <w:noWrap/>
            <w:vAlign w:val="center"/>
            <w:hideMark/>
          </w:tcPr>
          <w:p w14:paraId="2E6DF383"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520 (0%)</w:t>
            </w:r>
          </w:p>
        </w:tc>
      </w:tr>
      <w:tr w:rsidR="003E1113" w:rsidRPr="003E1113" w14:paraId="350CF2B8"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312C9E15"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17B94746"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All</w:t>
            </w:r>
          </w:p>
        </w:tc>
        <w:tc>
          <w:tcPr>
            <w:tcW w:w="449" w:type="pct"/>
            <w:tcBorders>
              <w:top w:val="nil"/>
              <w:left w:val="nil"/>
              <w:bottom w:val="single" w:sz="4" w:space="0" w:color="auto"/>
              <w:right w:val="single" w:sz="4" w:space="0" w:color="auto"/>
            </w:tcBorders>
            <w:shd w:val="clear" w:color="auto" w:fill="auto"/>
            <w:noWrap/>
            <w:vAlign w:val="center"/>
            <w:hideMark/>
          </w:tcPr>
          <w:p w14:paraId="39F01262" w14:textId="27E6D842"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5</w:t>
            </w:r>
            <w:r w:rsidR="003E1113">
              <w:rPr>
                <w:rFonts w:ascii="Segoe UI" w:hAnsi="Segoe UI" w:cs="Segoe UI"/>
                <w:color w:val="000000"/>
                <w:sz w:val="20"/>
                <w:szCs w:val="20"/>
              </w:rPr>
              <w:t>,</w:t>
            </w:r>
            <w:r w:rsidRPr="003E1113">
              <w:rPr>
                <w:rFonts w:ascii="Segoe UI" w:hAnsi="Segoe UI" w:cs="Segoe UI"/>
                <w:color w:val="000000"/>
                <w:sz w:val="20"/>
                <w:szCs w:val="20"/>
              </w:rPr>
              <w:t>001</w:t>
            </w:r>
          </w:p>
        </w:tc>
        <w:tc>
          <w:tcPr>
            <w:tcW w:w="992" w:type="pct"/>
            <w:tcBorders>
              <w:top w:val="nil"/>
              <w:left w:val="nil"/>
              <w:bottom w:val="single" w:sz="4" w:space="0" w:color="auto"/>
              <w:right w:val="single" w:sz="4" w:space="0" w:color="auto"/>
            </w:tcBorders>
            <w:shd w:val="clear" w:color="auto" w:fill="auto"/>
            <w:noWrap/>
            <w:vAlign w:val="center"/>
            <w:hideMark/>
          </w:tcPr>
          <w:p w14:paraId="49FE1E28" w14:textId="604B1CBC"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4</w:t>
            </w:r>
            <w:r w:rsidR="003E1113">
              <w:rPr>
                <w:rFonts w:ascii="Segoe UI" w:hAnsi="Segoe UI" w:cs="Segoe UI"/>
                <w:color w:val="000000"/>
                <w:sz w:val="20"/>
                <w:szCs w:val="20"/>
              </w:rPr>
              <w:t>,</w:t>
            </w:r>
            <w:r w:rsidRPr="003E1113">
              <w:rPr>
                <w:rFonts w:ascii="Segoe UI" w:hAnsi="Segoe UI" w:cs="Segoe UI"/>
                <w:color w:val="000000"/>
                <w:sz w:val="20"/>
                <w:szCs w:val="20"/>
              </w:rPr>
              <w:t>923 (-1.6%)</w:t>
            </w:r>
          </w:p>
        </w:tc>
        <w:tc>
          <w:tcPr>
            <w:tcW w:w="692" w:type="pct"/>
            <w:tcBorders>
              <w:top w:val="nil"/>
              <w:left w:val="nil"/>
              <w:bottom w:val="single" w:sz="4" w:space="0" w:color="auto"/>
              <w:right w:val="single" w:sz="4" w:space="0" w:color="auto"/>
            </w:tcBorders>
            <w:shd w:val="clear" w:color="auto" w:fill="auto"/>
            <w:noWrap/>
            <w:vAlign w:val="center"/>
            <w:hideMark/>
          </w:tcPr>
          <w:p w14:paraId="34D7B53B" w14:textId="5566578C"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4</w:t>
            </w:r>
            <w:r w:rsidR="003E1113">
              <w:rPr>
                <w:rFonts w:ascii="Segoe UI" w:hAnsi="Segoe UI" w:cs="Segoe UI"/>
                <w:color w:val="000000"/>
                <w:sz w:val="20"/>
                <w:szCs w:val="20"/>
              </w:rPr>
              <w:t>,</w:t>
            </w:r>
            <w:r w:rsidRPr="003E1113">
              <w:rPr>
                <w:rFonts w:ascii="Segoe UI" w:hAnsi="Segoe UI" w:cs="Segoe UI"/>
                <w:color w:val="000000"/>
                <w:sz w:val="20"/>
                <w:szCs w:val="20"/>
              </w:rPr>
              <w:t>920 (-1.6%)</w:t>
            </w:r>
          </w:p>
        </w:tc>
        <w:tc>
          <w:tcPr>
            <w:tcW w:w="702" w:type="pct"/>
            <w:tcBorders>
              <w:top w:val="nil"/>
              <w:left w:val="nil"/>
              <w:bottom w:val="single" w:sz="4" w:space="0" w:color="auto"/>
              <w:right w:val="single" w:sz="4" w:space="0" w:color="auto"/>
            </w:tcBorders>
            <w:shd w:val="clear" w:color="auto" w:fill="auto"/>
            <w:noWrap/>
            <w:vAlign w:val="center"/>
            <w:hideMark/>
          </w:tcPr>
          <w:p w14:paraId="525063F6" w14:textId="4E4D2C76"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4</w:t>
            </w:r>
            <w:r w:rsidR="003820BE">
              <w:rPr>
                <w:rFonts w:ascii="Segoe UI" w:hAnsi="Segoe UI" w:cs="Segoe UI"/>
                <w:color w:val="000000"/>
                <w:sz w:val="20"/>
                <w:szCs w:val="20"/>
              </w:rPr>
              <w:t>,</w:t>
            </w:r>
            <w:r w:rsidRPr="003E1113">
              <w:rPr>
                <w:rFonts w:ascii="Segoe UI" w:hAnsi="Segoe UI" w:cs="Segoe UI"/>
                <w:color w:val="000000"/>
                <w:sz w:val="20"/>
                <w:szCs w:val="20"/>
              </w:rPr>
              <w:t>927 (-1.5%)</w:t>
            </w:r>
          </w:p>
        </w:tc>
        <w:tc>
          <w:tcPr>
            <w:tcW w:w="691" w:type="pct"/>
            <w:tcBorders>
              <w:top w:val="nil"/>
              <w:left w:val="nil"/>
              <w:bottom w:val="single" w:sz="4" w:space="0" w:color="auto"/>
              <w:right w:val="single" w:sz="4" w:space="0" w:color="auto"/>
            </w:tcBorders>
            <w:shd w:val="clear" w:color="auto" w:fill="auto"/>
            <w:noWrap/>
            <w:vAlign w:val="center"/>
            <w:hideMark/>
          </w:tcPr>
          <w:p w14:paraId="7117B1CD" w14:textId="06F80A78"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4</w:t>
            </w:r>
            <w:r w:rsidR="003820BE">
              <w:rPr>
                <w:rFonts w:ascii="Segoe UI" w:hAnsi="Segoe UI" w:cs="Segoe UI"/>
                <w:color w:val="000000"/>
                <w:sz w:val="20"/>
                <w:szCs w:val="20"/>
              </w:rPr>
              <w:t>,</w:t>
            </w:r>
            <w:r w:rsidRPr="003E1113">
              <w:rPr>
                <w:rFonts w:ascii="Segoe UI" w:hAnsi="Segoe UI" w:cs="Segoe UI"/>
                <w:color w:val="000000"/>
                <w:sz w:val="20"/>
                <w:szCs w:val="20"/>
              </w:rPr>
              <w:t>918 (-1.7%)</w:t>
            </w:r>
          </w:p>
        </w:tc>
      </w:tr>
      <w:tr w:rsidR="003E1113" w:rsidRPr="003E1113" w14:paraId="24C0F71D" w14:textId="77777777" w:rsidTr="003820BE">
        <w:trPr>
          <w:cantSplit/>
        </w:trPr>
        <w:tc>
          <w:tcPr>
            <w:tcW w:w="57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CC85063"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May</w:t>
            </w:r>
          </w:p>
        </w:tc>
        <w:tc>
          <w:tcPr>
            <w:tcW w:w="896" w:type="pct"/>
            <w:tcBorders>
              <w:top w:val="nil"/>
              <w:left w:val="nil"/>
              <w:bottom w:val="single" w:sz="4" w:space="0" w:color="auto"/>
              <w:right w:val="single" w:sz="4" w:space="0" w:color="auto"/>
            </w:tcBorders>
            <w:shd w:val="clear" w:color="auto" w:fill="auto"/>
            <w:noWrap/>
            <w:vAlign w:val="center"/>
            <w:hideMark/>
          </w:tcPr>
          <w:p w14:paraId="3BC0D41C"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Wet</w:t>
            </w:r>
          </w:p>
        </w:tc>
        <w:tc>
          <w:tcPr>
            <w:tcW w:w="449" w:type="pct"/>
            <w:tcBorders>
              <w:top w:val="nil"/>
              <w:left w:val="nil"/>
              <w:bottom w:val="single" w:sz="4" w:space="0" w:color="auto"/>
              <w:right w:val="single" w:sz="4" w:space="0" w:color="auto"/>
            </w:tcBorders>
            <w:shd w:val="clear" w:color="auto" w:fill="auto"/>
            <w:noWrap/>
            <w:vAlign w:val="center"/>
            <w:hideMark/>
          </w:tcPr>
          <w:p w14:paraId="6F961075" w14:textId="5E03341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2</w:t>
            </w:r>
            <w:r w:rsidR="003E1113">
              <w:rPr>
                <w:rFonts w:ascii="Segoe UI" w:hAnsi="Segoe UI" w:cs="Segoe UI"/>
                <w:color w:val="000000"/>
                <w:sz w:val="20"/>
                <w:szCs w:val="20"/>
              </w:rPr>
              <w:t>,</w:t>
            </w:r>
            <w:r w:rsidRPr="003E1113">
              <w:rPr>
                <w:rFonts w:ascii="Segoe UI" w:hAnsi="Segoe UI" w:cs="Segoe UI"/>
                <w:color w:val="000000"/>
                <w:sz w:val="20"/>
                <w:szCs w:val="20"/>
              </w:rPr>
              <w:t>776</w:t>
            </w:r>
          </w:p>
        </w:tc>
        <w:tc>
          <w:tcPr>
            <w:tcW w:w="992" w:type="pct"/>
            <w:tcBorders>
              <w:top w:val="nil"/>
              <w:left w:val="nil"/>
              <w:bottom w:val="single" w:sz="4" w:space="0" w:color="auto"/>
              <w:right w:val="single" w:sz="4" w:space="0" w:color="auto"/>
            </w:tcBorders>
            <w:shd w:val="clear" w:color="auto" w:fill="auto"/>
            <w:noWrap/>
            <w:vAlign w:val="center"/>
            <w:hideMark/>
          </w:tcPr>
          <w:p w14:paraId="6B0253FC" w14:textId="614AEB1A"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2</w:t>
            </w:r>
            <w:r w:rsidR="003E1113">
              <w:rPr>
                <w:rFonts w:ascii="Segoe UI" w:hAnsi="Segoe UI" w:cs="Segoe UI"/>
                <w:color w:val="000000"/>
                <w:sz w:val="20"/>
                <w:szCs w:val="20"/>
              </w:rPr>
              <w:t>,</w:t>
            </w:r>
            <w:r w:rsidRPr="003E1113">
              <w:rPr>
                <w:rFonts w:ascii="Segoe UI" w:hAnsi="Segoe UI" w:cs="Segoe UI"/>
                <w:color w:val="000000"/>
                <w:sz w:val="20"/>
                <w:szCs w:val="20"/>
              </w:rPr>
              <w:t>647 (-4.6%)</w:t>
            </w:r>
          </w:p>
        </w:tc>
        <w:tc>
          <w:tcPr>
            <w:tcW w:w="692" w:type="pct"/>
            <w:tcBorders>
              <w:top w:val="nil"/>
              <w:left w:val="nil"/>
              <w:bottom w:val="single" w:sz="4" w:space="0" w:color="auto"/>
              <w:right w:val="single" w:sz="4" w:space="0" w:color="auto"/>
            </w:tcBorders>
            <w:shd w:val="clear" w:color="auto" w:fill="auto"/>
            <w:noWrap/>
            <w:vAlign w:val="center"/>
            <w:hideMark/>
          </w:tcPr>
          <w:p w14:paraId="535CD193" w14:textId="021DAAAC"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2</w:t>
            </w:r>
            <w:r w:rsidR="003E1113">
              <w:rPr>
                <w:rFonts w:ascii="Segoe UI" w:hAnsi="Segoe UI" w:cs="Segoe UI"/>
                <w:color w:val="000000"/>
                <w:sz w:val="20"/>
                <w:szCs w:val="20"/>
              </w:rPr>
              <w:t>,</w:t>
            </w:r>
            <w:r w:rsidRPr="003E1113">
              <w:rPr>
                <w:rFonts w:ascii="Segoe UI" w:hAnsi="Segoe UI" w:cs="Segoe UI"/>
                <w:color w:val="000000"/>
                <w:sz w:val="20"/>
                <w:szCs w:val="20"/>
              </w:rPr>
              <w:t>643 (-4.8%)</w:t>
            </w:r>
          </w:p>
        </w:tc>
        <w:tc>
          <w:tcPr>
            <w:tcW w:w="702" w:type="pct"/>
            <w:tcBorders>
              <w:top w:val="nil"/>
              <w:left w:val="nil"/>
              <w:bottom w:val="single" w:sz="4" w:space="0" w:color="auto"/>
              <w:right w:val="single" w:sz="4" w:space="0" w:color="auto"/>
            </w:tcBorders>
            <w:shd w:val="clear" w:color="auto" w:fill="auto"/>
            <w:noWrap/>
            <w:vAlign w:val="center"/>
            <w:hideMark/>
          </w:tcPr>
          <w:p w14:paraId="2AE0C4F4" w14:textId="0D6211EA"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2</w:t>
            </w:r>
            <w:r w:rsidR="003820BE">
              <w:rPr>
                <w:rFonts w:ascii="Segoe UI" w:hAnsi="Segoe UI" w:cs="Segoe UI"/>
                <w:color w:val="000000"/>
                <w:sz w:val="20"/>
                <w:szCs w:val="20"/>
              </w:rPr>
              <w:t>,</w:t>
            </w:r>
            <w:r w:rsidRPr="003E1113">
              <w:rPr>
                <w:rFonts w:ascii="Segoe UI" w:hAnsi="Segoe UI" w:cs="Segoe UI"/>
                <w:color w:val="000000"/>
                <w:sz w:val="20"/>
                <w:szCs w:val="20"/>
              </w:rPr>
              <w:t>647 (-4.6%)</w:t>
            </w:r>
          </w:p>
        </w:tc>
        <w:tc>
          <w:tcPr>
            <w:tcW w:w="691" w:type="pc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0BF0823C" w14:textId="0FA814E1"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2</w:t>
            </w:r>
            <w:r w:rsidR="003820BE">
              <w:rPr>
                <w:rFonts w:ascii="Segoe UI" w:hAnsi="Segoe UI" w:cs="Segoe UI"/>
                <w:color w:val="000000"/>
                <w:sz w:val="20"/>
                <w:szCs w:val="20"/>
              </w:rPr>
              <w:t>,</w:t>
            </w:r>
            <w:r w:rsidRPr="003E1113">
              <w:rPr>
                <w:rFonts w:ascii="Segoe UI" w:hAnsi="Segoe UI" w:cs="Segoe UI"/>
                <w:color w:val="000000"/>
                <w:sz w:val="20"/>
                <w:szCs w:val="20"/>
              </w:rPr>
              <w:t>611 (-5.9</w:t>
            </w:r>
            <w:proofErr w:type="gramStart"/>
            <w:r w:rsidRPr="003E1113">
              <w:rPr>
                <w:rFonts w:ascii="Segoe UI" w:hAnsi="Segoe UI" w:cs="Segoe UI"/>
                <w:color w:val="000000"/>
                <w:sz w:val="20"/>
                <w:szCs w:val="20"/>
              </w:rPr>
              <w:t>%)</w:t>
            </w:r>
            <w:r w:rsidRPr="003E1113">
              <w:rPr>
                <w:rFonts w:ascii="Segoe UI" w:hAnsi="Segoe UI" w:cs="Segoe UI"/>
                <w:sz w:val="20"/>
                <w:szCs w:val="20"/>
                <w:vertAlign w:val="superscript"/>
              </w:rPr>
              <w:t>^</w:t>
            </w:r>
            <w:proofErr w:type="gramEnd"/>
          </w:p>
        </w:tc>
      </w:tr>
      <w:tr w:rsidR="003E1113" w:rsidRPr="003E1113" w14:paraId="76EC329C"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19D4D9AC"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15AF4F90"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Above Normal</w:t>
            </w:r>
          </w:p>
        </w:tc>
        <w:tc>
          <w:tcPr>
            <w:tcW w:w="449" w:type="pct"/>
            <w:tcBorders>
              <w:top w:val="nil"/>
              <w:left w:val="nil"/>
              <w:bottom w:val="single" w:sz="4" w:space="0" w:color="auto"/>
              <w:right w:val="single" w:sz="4" w:space="0" w:color="auto"/>
            </w:tcBorders>
            <w:shd w:val="clear" w:color="auto" w:fill="auto"/>
            <w:noWrap/>
            <w:vAlign w:val="center"/>
            <w:hideMark/>
          </w:tcPr>
          <w:p w14:paraId="018C0402" w14:textId="3BF24793"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E1113">
              <w:rPr>
                <w:rFonts w:ascii="Segoe UI" w:hAnsi="Segoe UI" w:cs="Segoe UI"/>
                <w:color w:val="000000"/>
                <w:sz w:val="20"/>
                <w:szCs w:val="20"/>
              </w:rPr>
              <w:t>,</w:t>
            </w:r>
            <w:r w:rsidRPr="003E1113">
              <w:rPr>
                <w:rFonts w:ascii="Segoe UI" w:hAnsi="Segoe UI" w:cs="Segoe UI"/>
                <w:color w:val="000000"/>
                <w:sz w:val="20"/>
                <w:szCs w:val="20"/>
              </w:rPr>
              <w:t>548</w:t>
            </w:r>
          </w:p>
        </w:tc>
        <w:tc>
          <w:tcPr>
            <w:tcW w:w="992" w:type="pct"/>
            <w:tcBorders>
              <w:top w:val="nil"/>
              <w:left w:val="nil"/>
              <w:bottom w:val="single" w:sz="4" w:space="0" w:color="auto"/>
              <w:right w:val="single" w:sz="4" w:space="0" w:color="auto"/>
            </w:tcBorders>
            <w:shd w:val="clear" w:color="auto" w:fill="auto"/>
            <w:noWrap/>
            <w:vAlign w:val="center"/>
            <w:hideMark/>
          </w:tcPr>
          <w:p w14:paraId="73827925" w14:textId="5D02AB0B"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E1113">
              <w:rPr>
                <w:rFonts w:ascii="Segoe UI" w:hAnsi="Segoe UI" w:cs="Segoe UI"/>
                <w:color w:val="000000"/>
                <w:sz w:val="20"/>
                <w:szCs w:val="20"/>
              </w:rPr>
              <w:t>,</w:t>
            </w:r>
            <w:r w:rsidRPr="003E1113">
              <w:rPr>
                <w:rFonts w:ascii="Segoe UI" w:hAnsi="Segoe UI" w:cs="Segoe UI"/>
                <w:color w:val="000000"/>
                <w:sz w:val="20"/>
                <w:szCs w:val="20"/>
              </w:rPr>
              <w:t>543 (-0.3%)</w:t>
            </w:r>
          </w:p>
        </w:tc>
        <w:tc>
          <w:tcPr>
            <w:tcW w:w="692" w:type="pct"/>
            <w:tcBorders>
              <w:top w:val="nil"/>
              <w:left w:val="nil"/>
              <w:bottom w:val="single" w:sz="4" w:space="0" w:color="auto"/>
              <w:right w:val="single" w:sz="4" w:space="0" w:color="auto"/>
            </w:tcBorders>
            <w:shd w:val="clear" w:color="auto" w:fill="auto"/>
            <w:noWrap/>
            <w:vAlign w:val="center"/>
            <w:hideMark/>
          </w:tcPr>
          <w:p w14:paraId="6F6E7807" w14:textId="3F049AAA"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820BE">
              <w:rPr>
                <w:rFonts w:ascii="Segoe UI" w:hAnsi="Segoe UI" w:cs="Segoe UI"/>
                <w:color w:val="000000"/>
                <w:sz w:val="20"/>
                <w:szCs w:val="20"/>
              </w:rPr>
              <w:t>,</w:t>
            </w:r>
            <w:r w:rsidRPr="003E1113">
              <w:rPr>
                <w:rFonts w:ascii="Segoe UI" w:hAnsi="Segoe UI" w:cs="Segoe UI"/>
                <w:color w:val="000000"/>
                <w:sz w:val="20"/>
                <w:szCs w:val="20"/>
              </w:rPr>
              <w:t>543 (-0.3%)</w:t>
            </w:r>
          </w:p>
        </w:tc>
        <w:tc>
          <w:tcPr>
            <w:tcW w:w="702" w:type="pct"/>
            <w:tcBorders>
              <w:top w:val="nil"/>
              <w:left w:val="nil"/>
              <w:bottom w:val="single" w:sz="4" w:space="0" w:color="auto"/>
              <w:right w:val="single" w:sz="4" w:space="0" w:color="auto"/>
            </w:tcBorders>
            <w:shd w:val="clear" w:color="auto" w:fill="auto"/>
            <w:noWrap/>
            <w:vAlign w:val="center"/>
            <w:hideMark/>
          </w:tcPr>
          <w:p w14:paraId="7BFF8605" w14:textId="1F0D892A"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820BE">
              <w:rPr>
                <w:rFonts w:ascii="Segoe UI" w:hAnsi="Segoe UI" w:cs="Segoe UI"/>
                <w:color w:val="000000"/>
                <w:sz w:val="20"/>
                <w:szCs w:val="20"/>
              </w:rPr>
              <w:t>,</w:t>
            </w:r>
            <w:r w:rsidRPr="003E1113">
              <w:rPr>
                <w:rFonts w:ascii="Segoe UI" w:hAnsi="Segoe UI" w:cs="Segoe UI"/>
                <w:color w:val="000000"/>
                <w:sz w:val="20"/>
                <w:szCs w:val="20"/>
              </w:rPr>
              <w:t>543 (-0.3%)</w:t>
            </w:r>
          </w:p>
        </w:tc>
        <w:tc>
          <w:tcPr>
            <w:tcW w:w="691" w:type="pct"/>
            <w:tcBorders>
              <w:top w:val="nil"/>
              <w:left w:val="nil"/>
              <w:bottom w:val="single" w:sz="4" w:space="0" w:color="auto"/>
              <w:right w:val="single" w:sz="4" w:space="0" w:color="auto"/>
            </w:tcBorders>
            <w:shd w:val="clear" w:color="auto" w:fill="auto"/>
            <w:noWrap/>
            <w:vAlign w:val="center"/>
            <w:hideMark/>
          </w:tcPr>
          <w:p w14:paraId="14C57A29" w14:textId="5ED7AAB6"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820BE">
              <w:rPr>
                <w:rFonts w:ascii="Segoe UI" w:hAnsi="Segoe UI" w:cs="Segoe UI"/>
                <w:color w:val="000000"/>
                <w:sz w:val="20"/>
                <w:szCs w:val="20"/>
              </w:rPr>
              <w:t>,</w:t>
            </w:r>
            <w:r w:rsidRPr="003E1113">
              <w:rPr>
                <w:rFonts w:ascii="Segoe UI" w:hAnsi="Segoe UI" w:cs="Segoe UI"/>
                <w:color w:val="000000"/>
                <w:sz w:val="20"/>
                <w:szCs w:val="20"/>
              </w:rPr>
              <w:t>543 (-0.3%)</w:t>
            </w:r>
          </w:p>
        </w:tc>
      </w:tr>
      <w:tr w:rsidR="003E1113" w:rsidRPr="003E1113" w14:paraId="21D8E9E6"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5E5E81F5"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6AAC746F"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Below Normal</w:t>
            </w:r>
          </w:p>
        </w:tc>
        <w:tc>
          <w:tcPr>
            <w:tcW w:w="449" w:type="pct"/>
            <w:tcBorders>
              <w:top w:val="nil"/>
              <w:left w:val="nil"/>
              <w:bottom w:val="single" w:sz="4" w:space="0" w:color="auto"/>
              <w:right w:val="single" w:sz="4" w:space="0" w:color="auto"/>
            </w:tcBorders>
            <w:shd w:val="clear" w:color="auto" w:fill="auto"/>
            <w:noWrap/>
            <w:vAlign w:val="center"/>
            <w:hideMark/>
          </w:tcPr>
          <w:p w14:paraId="74FBBDC2" w14:textId="58B0977C"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455</w:t>
            </w:r>
          </w:p>
        </w:tc>
        <w:tc>
          <w:tcPr>
            <w:tcW w:w="992" w:type="pct"/>
            <w:tcBorders>
              <w:top w:val="nil"/>
              <w:left w:val="nil"/>
              <w:bottom w:val="single" w:sz="4" w:space="0" w:color="auto"/>
              <w:right w:val="single" w:sz="4" w:space="0" w:color="auto"/>
            </w:tcBorders>
            <w:shd w:val="clear" w:color="auto" w:fill="auto"/>
            <w:noWrap/>
            <w:vAlign w:val="center"/>
            <w:hideMark/>
          </w:tcPr>
          <w:p w14:paraId="78ABA9D8"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455 (0%)</w:t>
            </w:r>
          </w:p>
        </w:tc>
        <w:tc>
          <w:tcPr>
            <w:tcW w:w="692" w:type="pct"/>
            <w:tcBorders>
              <w:top w:val="nil"/>
              <w:left w:val="nil"/>
              <w:bottom w:val="single" w:sz="4" w:space="0" w:color="auto"/>
              <w:right w:val="single" w:sz="4" w:space="0" w:color="auto"/>
            </w:tcBorders>
            <w:shd w:val="clear" w:color="auto" w:fill="auto"/>
            <w:noWrap/>
            <w:vAlign w:val="center"/>
            <w:hideMark/>
          </w:tcPr>
          <w:p w14:paraId="6C9FB2BC"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455 (0%)</w:t>
            </w:r>
          </w:p>
        </w:tc>
        <w:tc>
          <w:tcPr>
            <w:tcW w:w="702" w:type="pct"/>
            <w:tcBorders>
              <w:top w:val="nil"/>
              <w:left w:val="nil"/>
              <w:bottom w:val="single" w:sz="4" w:space="0" w:color="auto"/>
              <w:right w:val="single" w:sz="4" w:space="0" w:color="auto"/>
            </w:tcBorders>
            <w:shd w:val="clear" w:color="auto" w:fill="auto"/>
            <w:noWrap/>
            <w:vAlign w:val="center"/>
            <w:hideMark/>
          </w:tcPr>
          <w:p w14:paraId="4598CC75"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455 (0%)</w:t>
            </w:r>
          </w:p>
        </w:tc>
        <w:tc>
          <w:tcPr>
            <w:tcW w:w="691" w:type="pct"/>
            <w:tcBorders>
              <w:top w:val="nil"/>
              <w:left w:val="nil"/>
              <w:bottom w:val="single" w:sz="4" w:space="0" w:color="auto"/>
              <w:right w:val="single" w:sz="4" w:space="0" w:color="auto"/>
            </w:tcBorders>
            <w:shd w:val="clear" w:color="auto" w:fill="auto"/>
            <w:noWrap/>
            <w:vAlign w:val="center"/>
            <w:hideMark/>
          </w:tcPr>
          <w:p w14:paraId="11E88F94"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455 (0%)</w:t>
            </w:r>
          </w:p>
        </w:tc>
      </w:tr>
      <w:tr w:rsidR="003E1113" w:rsidRPr="003E1113" w14:paraId="653064E1"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1991DAD3"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0B8481F5"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Dry</w:t>
            </w:r>
          </w:p>
        </w:tc>
        <w:tc>
          <w:tcPr>
            <w:tcW w:w="449" w:type="pct"/>
            <w:tcBorders>
              <w:top w:val="nil"/>
              <w:left w:val="nil"/>
              <w:bottom w:val="single" w:sz="4" w:space="0" w:color="auto"/>
              <w:right w:val="single" w:sz="4" w:space="0" w:color="auto"/>
            </w:tcBorders>
            <w:shd w:val="clear" w:color="auto" w:fill="auto"/>
            <w:noWrap/>
            <w:vAlign w:val="center"/>
            <w:hideMark/>
          </w:tcPr>
          <w:p w14:paraId="757A5B68" w14:textId="09B05C06"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267</w:t>
            </w:r>
          </w:p>
        </w:tc>
        <w:tc>
          <w:tcPr>
            <w:tcW w:w="992" w:type="pct"/>
            <w:tcBorders>
              <w:top w:val="nil"/>
              <w:left w:val="nil"/>
              <w:bottom w:val="single" w:sz="4" w:space="0" w:color="auto"/>
              <w:right w:val="single" w:sz="4" w:space="0" w:color="auto"/>
            </w:tcBorders>
            <w:shd w:val="clear" w:color="auto" w:fill="auto"/>
            <w:noWrap/>
            <w:vAlign w:val="center"/>
            <w:hideMark/>
          </w:tcPr>
          <w:p w14:paraId="7211A8F4"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267 (0%)</w:t>
            </w:r>
          </w:p>
        </w:tc>
        <w:tc>
          <w:tcPr>
            <w:tcW w:w="692" w:type="pct"/>
            <w:tcBorders>
              <w:top w:val="nil"/>
              <w:left w:val="nil"/>
              <w:bottom w:val="single" w:sz="4" w:space="0" w:color="auto"/>
              <w:right w:val="single" w:sz="4" w:space="0" w:color="auto"/>
            </w:tcBorders>
            <w:shd w:val="clear" w:color="auto" w:fill="auto"/>
            <w:noWrap/>
            <w:vAlign w:val="center"/>
            <w:hideMark/>
          </w:tcPr>
          <w:p w14:paraId="2A8B825E"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267 (0%)</w:t>
            </w:r>
          </w:p>
        </w:tc>
        <w:tc>
          <w:tcPr>
            <w:tcW w:w="702" w:type="pct"/>
            <w:tcBorders>
              <w:top w:val="nil"/>
              <w:left w:val="nil"/>
              <w:bottom w:val="single" w:sz="4" w:space="0" w:color="auto"/>
              <w:right w:val="single" w:sz="4" w:space="0" w:color="auto"/>
            </w:tcBorders>
            <w:shd w:val="clear" w:color="auto" w:fill="auto"/>
            <w:noWrap/>
            <w:vAlign w:val="center"/>
            <w:hideMark/>
          </w:tcPr>
          <w:p w14:paraId="45150F03"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267 (0%)</w:t>
            </w:r>
          </w:p>
        </w:tc>
        <w:tc>
          <w:tcPr>
            <w:tcW w:w="691" w:type="pct"/>
            <w:tcBorders>
              <w:top w:val="nil"/>
              <w:left w:val="nil"/>
              <w:bottom w:val="single" w:sz="4" w:space="0" w:color="auto"/>
              <w:right w:val="single" w:sz="4" w:space="0" w:color="auto"/>
            </w:tcBorders>
            <w:shd w:val="clear" w:color="auto" w:fill="auto"/>
            <w:noWrap/>
            <w:vAlign w:val="center"/>
            <w:hideMark/>
          </w:tcPr>
          <w:p w14:paraId="53EDCF23"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267 (0%)</w:t>
            </w:r>
          </w:p>
        </w:tc>
      </w:tr>
      <w:tr w:rsidR="003E1113" w:rsidRPr="003E1113" w14:paraId="722F9765"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0C9AEC8D"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2E718469" w14:textId="218F694E" w:rsidR="00FE5750" w:rsidRPr="003E1113" w:rsidRDefault="00085507"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Critically Dry</w:t>
            </w:r>
          </w:p>
        </w:tc>
        <w:tc>
          <w:tcPr>
            <w:tcW w:w="449" w:type="pct"/>
            <w:tcBorders>
              <w:top w:val="nil"/>
              <w:left w:val="nil"/>
              <w:bottom w:val="single" w:sz="4" w:space="0" w:color="auto"/>
              <w:right w:val="single" w:sz="4" w:space="0" w:color="auto"/>
            </w:tcBorders>
            <w:shd w:val="clear" w:color="auto" w:fill="auto"/>
            <w:noWrap/>
            <w:vAlign w:val="center"/>
            <w:hideMark/>
          </w:tcPr>
          <w:p w14:paraId="53F189E8" w14:textId="4DC6FBD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168</w:t>
            </w:r>
          </w:p>
        </w:tc>
        <w:tc>
          <w:tcPr>
            <w:tcW w:w="992" w:type="pct"/>
            <w:tcBorders>
              <w:top w:val="nil"/>
              <w:left w:val="nil"/>
              <w:bottom w:val="single" w:sz="4" w:space="0" w:color="auto"/>
              <w:right w:val="single" w:sz="4" w:space="0" w:color="auto"/>
            </w:tcBorders>
            <w:shd w:val="clear" w:color="auto" w:fill="auto"/>
            <w:noWrap/>
            <w:vAlign w:val="center"/>
            <w:hideMark/>
          </w:tcPr>
          <w:p w14:paraId="74447A58"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168 (0%)</w:t>
            </w:r>
          </w:p>
        </w:tc>
        <w:tc>
          <w:tcPr>
            <w:tcW w:w="692" w:type="pct"/>
            <w:tcBorders>
              <w:top w:val="nil"/>
              <w:left w:val="nil"/>
              <w:bottom w:val="single" w:sz="4" w:space="0" w:color="auto"/>
              <w:right w:val="single" w:sz="4" w:space="0" w:color="auto"/>
            </w:tcBorders>
            <w:shd w:val="clear" w:color="auto" w:fill="auto"/>
            <w:noWrap/>
            <w:vAlign w:val="center"/>
            <w:hideMark/>
          </w:tcPr>
          <w:p w14:paraId="021685D9"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168 (0%)</w:t>
            </w:r>
          </w:p>
        </w:tc>
        <w:tc>
          <w:tcPr>
            <w:tcW w:w="702" w:type="pct"/>
            <w:tcBorders>
              <w:top w:val="nil"/>
              <w:left w:val="nil"/>
              <w:bottom w:val="single" w:sz="4" w:space="0" w:color="auto"/>
              <w:right w:val="single" w:sz="4" w:space="0" w:color="auto"/>
            </w:tcBorders>
            <w:shd w:val="clear" w:color="auto" w:fill="auto"/>
            <w:noWrap/>
            <w:vAlign w:val="center"/>
            <w:hideMark/>
          </w:tcPr>
          <w:p w14:paraId="35197D52"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168 (0%)</w:t>
            </w:r>
          </w:p>
        </w:tc>
        <w:tc>
          <w:tcPr>
            <w:tcW w:w="691" w:type="pct"/>
            <w:tcBorders>
              <w:top w:val="nil"/>
              <w:left w:val="nil"/>
              <w:bottom w:val="single" w:sz="4" w:space="0" w:color="auto"/>
              <w:right w:val="single" w:sz="4" w:space="0" w:color="auto"/>
            </w:tcBorders>
            <w:shd w:val="clear" w:color="auto" w:fill="auto"/>
            <w:noWrap/>
            <w:vAlign w:val="center"/>
            <w:hideMark/>
          </w:tcPr>
          <w:p w14:paraId="2DE98211"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168 (0%)</w:t>
            </w:r>
          </w:p>
        </w:tc>
      </w:tr>
      <w:tr w:rsidR="003E1113" w:rsidRPr="003E1113" w14:paraId="13BF4C59"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26CFFA00"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13B692AB"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All</w:t>
            </w:r>
          </w:p>
        </w:tc>
        <w:tc>
          <w:tcPr>
            <w:tcW w:w="449" w:type="pct"/>
            <w:tcBorders>
              <w:top w:val="nil"/>
              <w:left w:val="nil"/>
              <w:bottom w:val="single" w:sz="4" w:space="0" w:color="auto"/>
              <w:right w:val="single" w:sz="4" w:space="0" w:color="auto"/>
            </w:tcBorders>
            <w:shd w:val="clear" w:color="auto" w:fill="auto"/>
            <w:noWrap/>
            <w:vAlign w:val="center"/>
            <w:hideMark/>
          </w:tcPr>
          <w:p w14:paraId="5E25543B" w14:textId="65B840A5"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E1113">
              <w:rPr>
                <w:rFonts w:ascii="Segoe UI" w:hAnsi="Segoe UI" w:cs="Segoe UI"/>
                <w:color w:val="000000"/>
                <w:sz w:val="20"/>
                <w:szCs w:val="20"/>
              </w:rPr>
              <w:t>,</w:t>
            </w:r>
            <w:r w:rsidRPr="003E1113">
              <w:rPr>
                <w:rFonts w:ascii="Segoe UI" w:hAnsi="Segoe UI" w:cs="Segoe UI"/>
                <w:color w:val="000000"/>
                <w:sz w:val="20"/>
                <w:szCs w:val="20"/>
              </w:rPr>
              <w:t>267</w:t>
            </w:r>
          </w:p>
        </w:tc>
        <w:tc>
          <w:tcPr>
            <w:tcW w:w="992" w:type="pct"/>
            <w:tcBorders>
              <w:top w:val="nil"/>
              <w:left w:val="nil"/>
              <w:bottom w:val="single" w:sz="4" w:space="0" w:color="auto"/>
              <w:right w:val="single" w:sz="4" w:space="0" w:color="auto"/>
            </w:tcBorders>
            <w:shd w:val="clear" w:color="auto" w:fill="auto"/>
            <w:noWrap/>
            <w:vAlign w:val="center"/>
            <w:hideMark/>
          </w:tcPr>
          <w:p w14:paraId="591D386B" w14:textId="0DAFFF18"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E1113">
              <w:rPr>
                <w:rFonts w:ascii="Segoe UI" w:hAnsi="Segoe UI" w:cs="Segoe UI"/>
                <w:color w:val="000000"/>
                <w:sz w:val="20"/>
                <w:szCs w:val="20"/>
              </w:rPr>
              <w:t>,</w:t>
            </w:r>
            <w:r w:rsidRPr="003E1113">
              <w:rPr>
                <w:rFonts w:ascii="Segoe UI" w:hAnsi="Segoe UI" w:cs="Segoe UI"/>
                <w:color w:val="000000"/>
                <w:sz w:val="20"/>
                <w:szCs w:val="20"/>
              </w:rPr>
              <w:t>226 (-3.3%)</w:t>
            </w:r>
          </w:p>
        </w:tc>
        <w:tc>
          <w:tcPr>
            <w:tcW w:w="692" w:type="pct"/>
            <w:tcBorders>
              <w:top w:val="nil"/>
              <w:left w:val="nil"/>
              <w:bottom w:val="single" w:sz="4" w:space="0" w:color="auto"/>
              <w:right w:val="single" w:sz="4" w:space="0" w:color="auto"/>
            </w:tcBorders>
            <w:shd w:val="clear" w:color="auto" w:fill="auto"/>
            <w:noWrap/>
            <w:vAlign w:val="center"/>
            <w:hideMark/>
          </w:tcPr>
          <w:p w14:paraId="510A4AAB" w14:textId="4BE74214"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820BE">
              <w:rPr>
                <w:rFonts w:ascii="Segoe UI" w:hAnsi="Segoe UI" w:cs="Segoe UI"/>
                <w:color w:val="000000"/>
                <w:sz w:val="20"/>
                <w:szCs w:val="20"/>
              </w:rPr>
              <w:t>,</w:t>
            </w:r>
            <w:r w:rsidRPr="003E1113">
              <w:rPr>
                <w:rFonts w:ascii="Segoe UI" w:hAnsi="Segoe UI" w:cs="Segoe UI"/>
                <w:color w:val="000000"/>
                <w:sz w:val="20"/>
                <w:szCs w:val="20"/>
              </w:rPr>
              <w:t>225 (-3.4%)</w:t>
            </w:r>
          </w:p>
        </w:tc>
        <w:tc>
          <w:tcPr>
            <w:tcW w:w="702" w:type="pct"/>
            <w:tcBorders>
              <w:top w:val="nil"/>
              <w:left w:val="nil"/>
              <w:bottom w:val="single" w:sz="4" w:space="0" w:color="auto"/>
              <w:right w:val="single" w:sz="4" w:space="0" w:color="auto"/>
            </w:tcBorders>
            <w:shd w:val="clear" w:color="auto" w:fill="auto"/>
            <w:noWrap/>
            <w:vAlign w:val="center"/>
            <w:hideMark/>
          </w:tcPr>
          <w:p w14:paraId="12DF6E3F" w14:textId="4DCBE8DD"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820BE">
              <w:rPr>
                <w:rFonts w:ascii="Segoe UI" w:hAnsi="Segoe UI" w:cs="Segoe UI"/>
                <w:color w:val="000000"/>
                <w:sz w:val="20"/>
                <w:szCs w:val="20"/>
              </w:rPr>
              <w:t>,</w:t>
            </w:r>
            <w:r w:rsidRPr="003E1113">
              <w:rPr>
                <w:rFonts w:ascii="Segoe UI" w:hAnsi="Segoe UI" w:cs="Segoe UI"/>
                <w:color w:val="000000"/>
                <w:sz w:val="20"/>
                <w:szCs w:val="20"/>
              </w:rPr>
              <w:t>226 (-3.3%)</w:t>
            </w:r>
          </w:p>
        </w:tc>
        <w:tc>
          <w:tcPr>
            <w:tcW w:w="691" w:type="pct"/>
            <w:tcBorders>
              <w:top w:val="nil"/>
              <w:left w:val="nil"/>
              <w:bottom w:val="single" w:sz="4" w:space="0" w:color="auto"/>
              <w:right w:val="single" w:sz="4" w:space="0" w:color="auto"/>
            </w:tcBorders>
            <w:shd w:val="clear" w:color="auto" w:fill="auto"/>
            <w:noWrap/>
            <w:vAlign w:val="center"/>
            <w:hideMark/>
          </w:tcPr>
          <w:p w14:paraId="20951E7C" w14:textId="2DE36952"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820BE">
              <w:rPr>
                <w:rFonts w:ascii="Segoe UI" w:hAnsi="Segoe UI" w:cs="Segoe UI"/>
                <w:color w:val="000000"/>
                <w:sz w:val="20"/>
                <w:szCs w:val="20"/>
              </w:rPr>
              <w:t>,</w:t>
            </w:r>
            <w:r w:rsidRPr="003E1113">
              <w:rPr>
                <w:rFonts w:ascii="Segoe UI" w:hAnsi="Segoe UI" w:cs="Segoe UI"/>
                <w:color w:val="000000"/>
                <w:sz w:val="20"/>
                <w:szCs w:val="20"/>
              </w:rPr>
              <w:t>215 (-4.2%)</w:t>
            </w:r>
          </w:p>
        </w:tc>
      </w:tr>
      <w:tr w:rsidR="003E1113" w:rsidRPr="003E1113" w14:paraId="6F8B5A3B" w14:textId="77777777" w:rsidTr="003820BE">
        <w:trPr>
          <w:cantSplit/>
        </w:trPr>
        <w:tc>
          <w:tcPr>
            <w:tcW w:w="57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CE0A8E2"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June</w:t>
            </w:r>
          </w:p>
        </w:tc>
        <w:tc>
          <w:tcPr>
            <w:tcW w:w="896" w:type="pct"/>
            <w:tcBorders>
              <w:top w:val="nil"/>
              <w:left w:val="nil"/>
              <w:bottom w:val="single" w:sz="4" w:space="0" w:color="auto"/>
              <w:right w:val="single" w:sz="4" w:space="0" w:color="auto"/>
            </w:tcBorders>
            <w:shd w:val="clear" w:color="auto" w:fill="auto"/>
            <w:noWrap/>
            <w:vAlign w:val="center"/>
            <w:hideMark/>
          </w:tcPr>
          <w:p w14:paraId="41BBA292"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Wet</w:t>
            </w:r>
          </w:p>
        </w:tc>
        <w:tc>
          <w:tcPr>
            <w:tcW w:w="449" w:type="pct"/>
            <w:tcBorders>
              <w:top w:val="nil"/>
              <w:left w:val="nil"/>
              <w:bottom w:val="single" w:sz="4" w:space="0" w:color="auto"/>
              <w:right w:val="single" w:sz="4" w:space="0" w:color="auto"/>
            </w:tcBorders>
            <w:shd w:val="clear" w:color="auto" w:fill="auto"/>
            <w:noWrap/>
            <w:vAlign w:val="center"/>
            <w:hideMark/>
          </w:tcPr>
          <w:p w14:paraId="565884EB" w14:textId="6894D61A"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856</w:t>
            </w:r>
          </w:p>
        </w:tc>
        <w:tc>
          <w:tcPr>
            <w:tcW w:w="992" w:type="pct"/>
            <w:tcBorders>
              <w:top w:val="nil"/>
              <w:left w:val="nil"/>
              <w:bottom w:val="single" w:sz="4" w:space="0" w:color="auto"/>
              <w:right w:val="single" w:sz="4" w:space="0" w:color="auto"/>
            </w:tcBorders>
            <w:shd w:val="clear" w:color="auto" w:fill="auto"/>
            <w:noWrap/>
            <w:vAlign w:val="center"/>
            <w:hideMark/>
          </w:tcPr>
          <w:p w14:paraId="1CF008F6"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827 (-3.3%)</w:t>
            </w:r>
          </w:p>
        </w:tc>
        <w:tc>
          <w:tcPr>
            <w:tcW w:w="692" w:type="pct"/>
            <w:tcBorders>
              <w:top w:val="nil"/>
              <w:left w:val="nil"/>
              <w:bottom w:val="single" w:sz="4" w:space="0" w:color="auto"/>
              <w:right w:val="single" w:sz="4" w:space="0" w:color="auto"/>
            </w:tcBorders>
            <w:shd w:val="clear" w:color="auto" w:fill="auto"/>
            <w:noWrap/>
            <w:vAlign w:val="center"/>
            <w:hideMark/>
          </w:tcPr>
          <w:p w14:paraId="3F9473D3"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827 (-3.3%)</w:t>
            </w:r>
          </w:p>
        </w:tc>
        <w:tc>
          <w:tcPr>
            <w:tcW w:w="702" w:type="pct"/>
            <w:tcBorders>
              <w:top w:val="nil"/>
              <w:left w:val="nil"/>
              <w:bottom w:val="single" w:sz="4" w:space="0" w:color="auto"/>
              <w:right w:val="single" w:sz="4" w:space="0" w:color="auto"/>
            </w:tcBorders>
            <w:shd w:val="clear" w:color="auto" w:fill="auto"/>
            <w:noWrap/>
            <w:vAlign w:val="center"/>
            <w:hideMark/>
          </w:tcPr>
          <w:p w14:paraId="3D2C30CE"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827 (-3.3%)</w:t>
            </w:r>
          </w:p>
        </w:tc>
        <w:tc>
          <w:tcPr>
            <w:tcW w:w="691" w:type="pct"/>
            <w:tcBorders>
              <w:top w:val="nil"/>
              <w:left w:val="nil"/>
              <w:bottom w:val="single" w:sz="4" w:space="0" w:color="auto"/>
              <w:right w:val="single" w:sz="4" w:space="0" w:color="auto"/>
            </w:tcBorders>
            <w:shd w:val="clear" w:color="auto" w:fill="auto"/>
            <w:noWrap/>
            <w:vAlign w:val="center"/>
            <w:hideMark/>
          </w:tcPr>
          <w:p w14:paraId="63592FCB"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828 (-3.3%)</w:t>
            </w:r>
          </w:p>
        </w:tc>
      </w:tr>
      <w:tr w:rsidR="003E1113" w:rsidRPr="003E1113" w14:paraId="3590AA2F"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50118151"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4A9AF23E"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Above Normal</w:t>
            </w:r>
          </w:p>
        </w:tc>
        <w:tc>
          <w:tcPr>
            <w:tcW w:w="449" w:type="pct"/>
            <w:tcBorders>
              <w:top w:val="nil"/>
              <w:left w:val="nil"/>
              <w:bottom w:val="single" w:sz="4" w:space="0" w:color="auto"/>
              <w:right w:val="single" w:sz="4" w:space="0" w:color="auto"/>
            </w:tcBorders>
            <w:shd w:val="clear" w:color="auto" w:fill="auto"/>
            <w:noWrap/>
            <w:vAlign w:val="center"/>
            <w:hideMark/>
          </w:tcPr>
          <w:p w14:paraId="354C0AFE" w14:textId="30E68D52"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166</w:t>
            </w:r>
          </w:p>
        </w:tc>
        <w:tc>
          <w:tcPr>
            <w:tcW w:w="992" w:type="pct"/>
            <w:tcBorders>
              <w:top w:val="nil"/>
              <w:left w:val="nil"/>
              <w:bottom w:val="single" w:sz="4" w:space="0" w:color="auto"/>
              <w:right w:val="single" w:sz="4" w:space="0" w:color="auto"/>
            </w:tcBorders>
            <w:shd w:val="clear" w:color="auto" w:fill="auto"/>
            <w:noWrap/>
            <w:vAlign w:val="center"/>
            <w:hideMark/>
          </w:tcPr>
          <w:p w14:paraId="414E7D47"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166 (0%)</w:t>
            </w:r>
          </w:p>
        </w:tc>
        <w:tc>
          <w:tcPr>
            <w:tcW w:w="692" w:type="pct"/>
            <w:tcBorders>
              <w:top w:val="nil"/>
              <w:left w:val="nil"/>
              <w:bottom w:val="single" w:sz="4" w:space="0" w:color="auto"/>
              <w:right w:val="single" w:sz="4" w:space="0" w:color="auto"/>
            </w:tcBorders>
            <w:shd w:val="clear" w:color="auto" w:fill="auto"/>
            <w:noWrap/>
            <w:vAlign w:val="center"/>
            <w:hideMark/>
          </w:tcPr>
          <w:p w14:paraId="7B28DFCF"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166 (0%)</w:t>
            </w:r>
          </w:p>
        </w:tc>
        <w:tc>
          <w:tcPr>
            <w:tcW w:w="702" w:type="pct"/>
            <w:tcBorders>
              <w:top w:val="nil"/>
              <w:left w:val="nil"/>
              <w:bottom w:val="single" w:sz="4" w:space="0" w:color="auto"/>
              <w:right w:val="single" w:sz="4" w:space="0" w:color="auto"/>
            </w:tcBorders>
            <w:shd w:val="clear" w:color="auto" w:fill="auto"/>
            <w:noWrap/>
            <w:vAlign w:val="center"/>
            <w:hideMark/>
          </w:tcPr>
          <w:p w14:paraId="6A1F124A"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166 (0%)</w:t>
            </w:r>
          </w:p>
        </w:tc>
        <w:tc>
          <w:tcPr>
            <w:tcW w:w="691" w:type="pct"/>
            <w:tcBorders>
              <w:top w:val="nil"/>
              <w:left w:val="nil"/>
              <w:bottom w:val="single" w:sz="4" w:space="0" w:color="auto"/>
              <w:right w:val="single" w:sz="4" w:space="0" w:color="auto"/>
            </w:tcBorders>
            <w:shd w:val="clear" w:color="auto" w:fill="auto"/>
            <w:noWrap/>
            <w:vAlign w:val="center"/>
            <w:hideMark/>
          </w:tcPr>
          <w:p w14:paraId="450D9818"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166 (0%)</w:t>
            </w:r>
          </w:p>
        </w:tc>
      </w:tr>
      <w:tr w:rsidR="003E1113" w:rsidRPr="003E1113" w14:paraId="3F1B9D43"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09DDA245"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16A6F8B3"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Below Normal</w:t>
            </w:r>
          </w:p>
        </w:tc>
        <w:tc>
          <w:tcPr>
            <w:tcW w:w="449" w:type="pct"/>
            <w:tcBorders>
              <w:top w:val="nil"/>
              <w:left w:val="nil"/>
              <w:bottom w:val="single" w:sz="4" w:space="0" w:color="auto"/>
              <w:right w:val="single" w:sz="4" w:space="0" w:color="auto"/>
            </w:tcBorders>
            <w:shd w:val="clear" w:color="auto" w:fill="auto"/>
            <w:noWrap/>
            <w:vAlign w:val="center"/>
            <w:hideMark/>
          </w:tcPr>
          <w:p w14:paraId="1E9FB762" w14:textId="17C84F85"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160</w:t>
            </w:r>
          </w:p>
        </w:tc>
        <w:tc>
          <w:tcPr>
            <w:tcW w:w="992" w:type="pct"/>
            <w:tcBorders>
              <w:top w:val="nil"/>
              <w:left w:val="nil"/>
              <w:bottom w:val="single" w:sz="4" w:space="0" w:color="auto"/>
              <w:right w:val="single" w:sz="4" w:space="0" w:color="auto"/>
            </w:tcBorders>
            <w:shd w:val="clear" w:color="auto" w:fill="auto"/>
            <w:noWrap/>
            <w:vAlign w:val="center"/>
            <w:hideMark/>
          </w:tcPr>
          <w:p w14:paraId="704AE199"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160 (0%)</w:t>
            </w:r>
          </w:p>
        </w:tc>
        <w:tc>
          <w:tcPr>
            <w:tcW w:w="692" w:type="pct"/>
            <w:tcBorders>
              <w:top w:val="nil"/>
              <w:left w:val="nil"/>
              <w:bottom w:val="single" w:sz="4" w:space="0" w:color="auto"/>
              <w:right w:val="single" w:sz="4" w:space="0" w:color="auto"/>
            </w:tcBorders>
            <w:shd w:val="clear" w:color="auto" w:fill="auto"/>
            <w:noWrap/>
            <w:vAlign w:val="center"/>
            <w:hideMark/>
          </w:tcPr>
          <w:p w14:paraId="03BD90DD"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160 (0%)</w:t>
            </w:r>
          </w:p>
        </w:tc>
        <w:tc>
          <w:tcPr>
            <w:tcW w:w="702" w:type="pct"/>
            <w:tcBorders>
              <w:top w:val="nil"/>
              <w:left w:val="nil"/>
              <w:bottom w:val="single" w:sz="4" w:space="0" w:color="auto"/>
              <w:right w:val="single" w:sz="4" w:space="0" w:color="auto"/>
            </w:tcBorders>
            <w:shd w:val="clear" w:color="auto" w:fill="auto"/>
            <w:noWrap/>
            <w:vAlign w:val="center"/>
            <w:hideMark/>
          </w:tcPr>
          <w:p w14:paraId="1A6B1F84"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160 (0%)</w:t>
            </w:r>
          </w:p>
        </w:tc>
        <w:tc>
          <w:tcPr>
            <w:tcW w:w="691" w:type="pct"/>
            <w:tcBorders>
              <w:top w:val="nil"/>
              <w:left w:val="nil"/>
              <w:bottom w:val="single" w:sz="4" w:space="0" w:color="auto"/>
              <w:right w:val="single" w:sz="4" w:space="0" w:color="auto"/>
            </w:tcBorders>
            <w:shd w:val="clear" w:color="auto" w:fill="auto"/>
            <w:noWrap/>
            <w:vAlign w:val="center"/>
            <w:hideMark/>
          </w:tcPr>
          <w:p w14:paraId="1AA4CB65"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160 (0%)</w:t>
            </w:r>
          </w:p>
        </w:tc>
      </w:tr>
      <w:tr w:rsidR="003E1113" w:rsidRPr="003E1113" w14:paraId="3FB01EE9"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216CD654"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676716D3"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Dry</w:t>
            </w:r>
          </w:p>
        </w:tc>
        <w:tc>
          <w:tcPr>
            <w:tcW w:w="449" w:type="pct"/>
            <w:tcBorders>
              <w:top w:val="nil"/>
              <w:left w:val="nil"/>
              <w:bottom w:val="single" w:sz="4" w:space="0" w:color="auto"/>
              <w:right w:val="single" w:sz="4" w:space="0" w:color="auto"/>
            </w:tcBorders>
            <w:shd w:val="clear" w:color="auto" w:fill="auto"/>
            <w:noWrap/>
            <w:vAlign w:val="center"/>
            <w:hideMark/>
          </w:tcPr>
          <w:p w14:paraId="78E39356" w14:textId="7A9F54CA"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164</w:t>
            </w:r>
          </w:p>
        </w:tc>
        <w:tc>
          <w:tcPr>
            <w:tcW w:w="992" w:type="pct"/>
            <w:tcBorders>
              <w:top w:val="nil"/>
              <w:left w:val="nil"/>
              <w:bottom w:val="single" w:sz="4" w:space="0" w:color="auto"/>
              <w:right w:val="single" w:sz="4" w:space="0" w:color="auto"/>
            </w:tcBorders>
            <w:shd w:val="clear" w:color="auto" w:fill="auto"/>
            <w:noWrap/>
            <w:vAlign w:val="center"/>
            <w:hideMark/>
          </w:tcPr>
          <w:p w14:paraId="4D983FA8"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164 (0%)</w:t>
            </w:r>
          </w:p>
        </w:tc>
        <w:tc>
          <w:tcPr>
            <w:tcW w:w="692" w:type="pct"/>
            <w:tcBorders>
              <w:top w:val="nil"/>
              <w:left w:val="nil"/>
              <w:bottom w:val="single" w:sz="4" w:space="0" w:color="auto"/>
              <w:right w:val="single" w:sz="4" w:space="0" w:color="auto"/>
            </w:tcBorders>
            <w:shd w:val="clear" w:color="auto" w:fill="auto"/>
            <w:noWrap/>
            <w:vAlign w:val="center"/>
            <w:hideMark/>
          </w:tcPr>
          <w:p w14:paraId="64CEDBC8"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164 (0%)</w:t>
            </w:r>
          </w:p>
        </w:tc>
        <w:tc>
          <w:tcPr>
            <w:tcW w:w="702" w:type="pct"/>
            <w:tcBorders>
              <w:top w:val="nil"/>
              <w:left w:val="nil"/>
              <w:bottom w:val="single" w:sz="4" w:space="0" w:color="auto"/>
              <w:right w:val="single" w:sz="4" w:space="0" w:color="auto"/>
            </w:tcBorders>
            <w:shd w:val="clear" w:color="auto" w:fill="auto"/>
            <w:noWrap/>
            <w:vAlign w:val="center"/>
            <w:hideMark/>
          </w:tcPr>
          <w:p w14:paraId="6ED279FF"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164 (0%)</w:t>
            </w:r>
          </w:p>
        </w:tc>
        <w:tc>
          <w:tcPr>
            <w:tcW w:w="691" w:type="pct"/>
            <w:tcBorders>
              <w:top w:val="nil"/>
              <w:left w:val="nil"/>
              <w:bottom w:val="single" w:sz="4" w:space="0" w:color="auto"/>
              <w:right w:val="single" w:sz="4" w:space="0" w:color="auto"/>
            </w:tcBorders>
            <w:shd w:val="clear" w:color="auto" w:fill="auto"/>
            <w:noWrap/>
            <w:vAlign w:val="center"/>
            <w:hideMark/>
          </w:tcPr>
          <w:p w14:paraId="1B9F0C86"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164 (0%)</w:t>
            </w:r>
          </w:p>
        </w:tc>
      </w:tr>
      <w:tr w:rsidR="003E1113" w:rsidRPr="003E1113" w14:paraId="6B626AAC"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629EAD41"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7C6983EE" w14:textId="15C7A044" w:rsidR="00FE5750" w:rsidRPr="003E1113" w:rsidRDefault="00085507"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Critically Dry</w:t>
            </w:r>
          </w:p>
        </w:tc>
        <w:tc>
          <w:tcPr>
            <w:tcW w:w="449" w:type="pct"/>
            <w:tcBorders>
              <w:top w:val="nil"/>
              <w:left w:val="nil"/>
              <w:bottom w:val="single" w:sz="4" w:space="0" w:color="auto"/>
              <w:right w:val="single" w:sz="4" w:space="0" w:color="auto"/>
            </w:tcBorders>
            <w:shd w:val="clear" w:color="auto" w:fill="auto"/>
            <w:noWrap/>
            <w:vAlign w:val="center"/>
            <w:hideMark/>
          </w:tcPr>
          <w:p w14:paraId="76F7422F" w14:textId="4D84C16B"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155</w:t>
            </w:r>
          </w:p>
        </w:tc>
        <w:tc>
          <w:tcPr>
            <w:tcW w:w="992" w:type="pct"/>
            <w:tcBorders>
              <w:top w:val="nil"/>
              <w:left w:val="nil"/>
              <w:bottom w:val="single" w:sz="4" w:space="0" w:color="auto"/>
              <w:right w:val="single" w:sz="4" w:space="0" w:color="auto"/>
            </w:tcBorders>
            <w:shd w:val="clear" w:color="auto" w:fill="auto"/>
            <w:noWrap/>
            <w:vAlign w:val="center"/>
            <w:hideMark/>
          </w:tcPr>
          <w:p w14:paraId="06B307AE"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155 (0%)</w:t>
            </w:r>
          </w:p>
        </w:tc>
        <w:tc>
          <w:tcPr>
            <w:tcW w:w="692" w:type="pct"/>
            <w:tcBorders>
              <w:top w:val="nil"/>
              <w:left w:val="nil"/>
              <w:bottom w:val="single" w:sz="4" w:space="0" w:color="auto"/>
              <w:right w:val="single" w:sz="4" w:space="0" w:color="auto"/>
            </w:tcBorders>
            <w:shd w:val="clear" w:color="auto" w:fill="auto"/>
            <w:noWrap/>
            <w:vAlign w:val="center"/>
            <w:hideMark/>
          </w:tcPr>
          <w:p w14:paraId="1D3A4267"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155 (0%)</w:t>
            </w:r>
          </w:p>
        </w:tc>
        <w:tc>
          <w:tcPr>
            <w:tcW w:w="702" w:type="pct"/>
            <w:tcBorders>
              <w:top w:val="nil"/>
              <w:left w:val="nil"/>
              <w:bottom w:val="single" w:sz="4" w:space="0" w:color="auto"/>
              <w:right w:val="single" w:sz="4" w:space="0" w:color="auto"/>
            </w:tcBorders>
            <w:shd w:val="clear" w:color="auto" w:fill="auto"/>
            <w:noWrap/>
            <w:vAlign w:val="center"/>
            <w:hideMark/>
          </w:tcPr>
          <w:p w14:paraId="5F1238FE"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155 (0%)</w:t>
            </w:r>
          </w:p>
        </w:tc>
        <w:tc>
          <w:tcPr>
            <w:tcW w:w="691" w:type="pct"/>
            <w:tcBorders>
              <w:top w:val="nil"/>
              <w:left w:val="nil"/>
              <w:bottom w:val="single" w:sz="4" w:space="0" w:color="auto"/>
              <w:right w:val="single" w:sz="4" w:space="0" w:color="auto"/>
            </w:tcBorders>
            <w:shd w:val="clear" w:color="auto" w:fill="auto"/>
            <w:noWrap/>
            <w:vAlign w:val="center"/>
            <w:hideMark/>
          </w:tcPr>
          <w:p w14:paraId="59213E5D"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155 (0%)</w:t>
            </w:r>
          </w:p>
        </w:tc>
      </w:tr>
      <w:tr w:rsidR="003E1113" w:rsidRPr="003E1113" w14:paraId="4EC2A55F"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39A3301C"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4479841A"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All</w:t>
            </w:r>
          </w:p>
        </w:tc>
        <w:tc>
          <w:tcPr>
            <w:tcW w:w="449" w:type="pct"/>
            <w:tcBorders>
              <w:top w:val="nil"/>
              <w:left w:val="nil"/>
              <w:bottom w:val="single" w:sz="4" w:space="0" w:color="auto"/>
              <w:right w:val="single" w:sz="4" w:space="0" w:color="auto"/>
            </w:tcBorders>
            <w:shd w:val="clear" w:color="auto" w:fill="auto"/>
            <w:noWrap/>
            <w:vAlign w:val="center"/>
            <w:hideMark/>
          </w:tcPr>
          <w:p w14:paraId="04CDC2CC" w14:textId="78FCFF68"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382</w:t>
            </w:r>
          </w:p>
        </w:tc>
        <w:tc>
          <w:tcPr>
            <w:tcW w:w="992" w:type="pct"/>
            <w:tcBorders>
              <w:top w:val="nil"/>
              <w:left w:val="nil"/>
              <w:bottom w:val="single" w:sz="4" w:space="0" w:color="auto"/>
              <w:right w:val="single" w:sz="4" w:space="0" w:color="auto"/>
            </w:tcBorders>
            <w:shd w:val="clear" w:color="auto" w:fill="auto"/>
            <w:noWrap/>
            <w:vAlign w:val="center"/>
            <w:hideMark/>
          </w:tcPr>
          <w:p w14:paraId="64B6CE6B"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373 (-2.4%)</w:t>
            </w:r>
          </w:p>
        </w:tc>
        <w:tc>
          <w:tcPr>
            <w:tcW w:w="692" w:type="pct"/>
            <w:tcBorders>
              <w:top w:val="nil"/>
              <w:left w:val="nil"/>
              <w:bottom w:val="single" w:sz="4" w:space="0" w:color="auto"/>
              <w:right w:val="single" w:sz="4" w:space="0" w:color="auto"/>
            </w:tcBorders>
            <w:shd w:val="clear" w:color="auto" w:fill="auto"/>
            <w:noWrap/>
            <w:vAlign w:val="center"/>
            <w:hideMark/>
          </w:tcPr>
          <w:p w14:paraId="5419D58E"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373 (-2.4%)</w:t>
            </w:r>
          </w:p>
        </w:tc>
        <w:tc>
          <w:tcPr>
            <w:tcW w:w="702" w:type="pct"/>
            <w:tcBorders>
              <w:top w:val="nil"/>
              <w:left w:val="nil"/>
              <w:bottom w:val="single" w:sz="4" w:space="0" w:color="auto"/>
              <w:right w:val="single" w:sz="4" w:space="0" w:color="auto"/>
            </w:tcBorders>
            <w:shd w:val="clear" w:color="auto" w:fill="auto"/>
            <w:noWrap/>
            <w:vAlign w:val="center"/>
            <w:hideMark/>
          </w:tcPr>
          <w:p w14:paraId="7E229DFF"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373 (-2.3%)</w:t>
            </w:r>
          </w:p>
        </w:tc>
        <w:tc>
          <w:tcPr>
            <w:tcW w:w="691" w:type="pct"/>
            <w:tcBorders>
              <w:top w:val="nil"/>
              <w:left w:val="nil"/>
              <w:bottom w:val="single" w:sz="4" w:space="0" w:color="auto"/>
              <w:right w:val="single" w:sz="4" w:space="0" w:color="auto"/>
            </w:tcBorders>
            <w:shd w:val="clear" w:color="auto" w:fill="auto"/>
            <w:noWrap/>
            <w:vAlign w:val="center"/>
            <w:hideMark/>
          </w:tcPr>
          <w:p w14:paraId="111431AE"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373 (-2.3%)</w:t>
            </w:r>
          </w:p>
        </w:tc>
      </w:tr>
      <w:tr w:rsidR="003E1113" w:rsidRPr="003E1113" w14:paraId="40DCDE45" w14:textId="77777777" w:rsidTr="003820BE">
        <w:trPr>
          <w:cantSplit/>
        </w:trPr>
        <w:tc>
          <w:tcPr>
            <w:tcW w:w="57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C4EFA17"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July</w:t>
            </w:r>
          </w:p>
        </w:tc>
        <w:tc>
          <w:tcPr>
            <w:tcW w:w="896" w:type="pct"/>
            <w:tcBorders>
              <w:top w:val="nil"/>
              <w:left w:val="nil"/>
              <w:bottom w:val="single" w:sz="4" w:space="0" w:color="auto"/>
              <w:right w:val="single" w:sz="4" w:space="0" w:color="auto"/>
            </w:tcBorders>
            <w:shd w:val="clear" w:color="auto" w:fill="auto"/>
            <w:noWrap/>
            <w:vAlign w:val="center"/>
            <w:hideMark/>
          </w:tcPr>
          <w:p w14:paraId="1CDD1043"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Wet</w:t>
            </w:r>
          </w:p>
        </w:tc>
        <w:tc>
          <w:tcPr>
            <w:tcW w:w="449" w:type="pct"/>
            <w:tcBorders>
              <w:top w:val="nil"/>
              <w:left w:val="nil"/>
              <w:bottom w:val="single" w:sz="4" w:space="0" w:color="auto"/>
              <w:right w:val="single" w:sz="4" w:space="0" w:color="auto"/>
            </w:tcBorders>
            <w:shd w:val="clear" w:color="auto" w:fill="auto"/>
            <w:noWrap/>
            <w:vAlign w:val="center"/>
            <w:hideMark/>
          </w:tcPr>
          <w:p w14:paraId="67C58DE3" w14:textId="1CDF3B4F"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121</w:t>
            </w:r>
          </w:p>
        </w:tc>
        <w:tc>
          <w:tcPr>
            <w:tcW w:w="992" w:type="pc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20E13C78"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110 (-9.8</w:t>
            </w:r>
            <w:proofErr w:type="gramStart"/>
            <w:r w:rsidRPr="003E1113">
              <w:rPr>
                <w:rFonts w:ascii="Segoe UI" w:hAnsi="Segoe UI" w:cs="Segoe UI"/>
                <w:color w:val="000000"/>
                <w:sz w:val="20"/>
                <w:szCs w:val="20"/>
              </w:rPr>
              <w:t>%)</w:t>
            </w:r>
            <w:r w:rsidRPr="003E1113">
              <w:rPr>
                <w:rFonts w:ascii="Segoe UI" w:hAnsi="Segoe UI" w:cs="Segoe UI"/>
                <w:sz w:val="20"/>
                <w:szCs w:val="20"/>
                <w:vertAlign w:val="superscript"/>
              </w:rPr>
              <w:t>^</w:t>
            </w:r>
            <w:proofErr w:type="gramEnd"/>
          </w:p>
        </w:tc>
        <w:tc>
          <w:tcPr>
            <w:tcW w:w="692" w:type="pc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7BD99CDC"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110 (-9.8</w:t>
            </w:r>
            <w:proofErr w:type="gramStart"/>
            <w:r w:rsidRPr="003E1113">
              <w:rPr>
                <w:rFonts w:ascii="Segoe UI" w:hAnsi="Segoe UI" w:cs="Segoe UI"/>
                <w:color w:val="000000"/>
                <w:sz w:val="20"/>
                <w:szCs w:val="20"/>
              </w:rPr>
              <w:t>%)</w:t>
            </w:r>
            <w:r w:rsidRPr="003E1113">
              <w:rPr>
                <w:rFonts w:ascii="Segoe UI" w:hAnsi="Segoe UI" w:cs="Segoe UI"/>
                <w:sz w:val="20"/>
                <w:szCs w:val="20"/>
                <w:vertAlign w:val="superscript"/>
              </w:rPr>
              <w:t>^</w:t>
            </w:r>
            <w:proofErr w:type="gramEnd"/>
          </w:p>
        </w:tc>
        <w:tc>
          <w:tcPr>
            <w:tcW w:w="702" w:type="pc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666398E2"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110 (-9.8</w:t>
            </w:r>
            <w:proofErr w:type="gramStart"/>
            <w:r w:rsidRPr="003E1113">
              <w:rPr>
                <w:rFonts w:ascii="Segoe UI" w:hAnsi="Segoe UI" w:cs="Segoe UI"/>
                <w:color w:val="000000"/>
                <w:sz w:val="20"/>
                <w:szCs w:val="20"/>
              </w:rPr>
              <w:t>%)</w:t>
            </w:r>
            <w:r w:rsidRPr="003E1113">
              <w:rPr>
                <w:rFonts w:ascii="Segoe UI" w:hAnsi="Segoe UI" w:cs="Segoe UI"/>
                <w:sz w:val="20"/>
                <w:szCs w:val="20"/>
                <w:vertAlign w:val="superscript"/>
              </w:rPr>
              <w:t>^</w:t>
            </w:r>
            <w:proofErr w:type="gramEnd"/>
          </w:p>
        </w:tc>
        <w:tc>
          <w:tcPr>
            <w:tcW w:w="691" w:type="pc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15ED04C6"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110 (-9.8</w:t>
            </w:r>
            <w:proofErr w:type="gramStart"/>
            <w:r w:rsidRPr="003E1113">
              <w:rPr>
                <w:rFonts w:ascii="Segoe UI" w:hAnsi="Segoe UI" w:cs="Segoe UI"/>
                <w:color w:val="000000"/>
                <w:sz w:val="20"/>
                <w:szCs w:val="20"/>
              </w:rPr>
              <w:t>%)</w:t>
            </w:r>
            <w:r w:rsidRPr="003E1113">
              <w:rPr>
                <w:rFonts w:ascii="Segoe UI" w:hAnsi="Segoe UI" w:cs="Segoe UI"/>
                <w:sz w:val="20"/>
                <w:szCs w:val="20"/>
                <w:vertAlign w:val="superscript"/>
              </w:rPr>
              <w:t>^</w:t>
            </w:r>
            <w:proofErr w:type="gramEnd"/>
          </w:p>
        </w:tc>
      </w:tr>
      <w:tr w:rsidR="003E1113" w:rsidRPr="003E1113" w14:paraId="7FDE2753"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7447DBB3"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03C44BAE"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Above Normal</w:t>
            </w:r>
          </w:p>
        </w:tc>
        <w:tc>
          <w:tcPr>
            <w:tcW w:w="449" w:type="pct"/>
            <w:tcBorders>
              <w:top w:val="nil"/>
              <w:left w:val="nil"/>
              <w:bottom w:val="single" w:sz="4" w:space="0" w:color="auto"/>
              <w:right w:val="single" w:sz="4" w:space="0" w:color="auto"/>
            </w:tcBorders>
            <w:shd w:val="clear" w:color="auto" w:fill="auto"/>
            <w:noWrap/>
            <w:vAlign w:val="center"/>
            <w:hideMark/>
          </w:tcPr>
          <w:p w14:paraId="1C980A2F" w14:textId="3AF3095C"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112</w:t>
            </w:r>
          </w:p>
        </w:tc>
        <w:tc>
          <w:tcPr>
            <w:tcW w:w="992" w:type="pc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0FCB7ADA"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100 (-10.3</w:t>
            </w:r>
            <w:proofErr w:type="gramStart"/>
            <w:r w:rsidRPr="003E1113">
              <w:rPr>
                <w:rFonts w:ascii="Segoe UI" w:hAnsi="Segoe UI" w:cs="Segoe UI"/>
                <w:color w:val="000000"/>
                <w:sz w:val="20"/>
                <w:szCs w:val="20"/>
              </w:rPr>
              <w:t>%)</w:t>
            </w:r>
            <w:r w:rsidRPr="003E1113">
              <w:rPr>
                <w:rFonts w:ascii="Segoe UI" w:hAnsi="Segoe UI" w:cs="Segoe UI"/>
                <w:sz w:val="20"/>
                <w:szCs w:val="20"/>
                <w:vertAlign w:val="superscript"/>
              </w:rPr>
              <w:t>^</w:t>
            </w:r>
            <w:proofErr w:type="gramEnd"/>
          </w:p>
        </w:tc>
        <w:tc>
          <w:tcPr>
            <w:tcW w:w="692" w:type="pc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0C34C581"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100 (-10.1</w:t>
            </w:r>
            <w:proofErr w:type="gramStart"/>
            <w:r w:rsidRPr="003E1113">
              <w:rPr>
                <w:rFonts w:ascii="Segoe UI" w:hAnsi="Segoe UI" w:cs="Segoe UI"/>
                <w:color w:val="000000"/>
                <w:sz w:val="20"/>
                <w:szCs w:val="20"/>
              </w:rPr>
              <w:t>%)</w:t>
            </w:r>
            <w:r w:rsidRPr="003E1113">
              <w:rPr>
                <w:rFonts w:ascii="Segoe UI" w:hAnsi="Segoe UI" w:cs="Segoe UI"/>
                <w:sz w:val="20"/>
                <w:szCs w:val="20"/>
                <w:vertAlign w:val="superscript"/>
              </w:rPr>
              <w:t>^</w:t>
            </w:r>
            <w:proofErr w:type="gramEnd"/>
          </w:p>
        </w:tc>
        <w:tc>
          <w:tcPr>
            <w:tcW w:w="702" w:type="pc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5F89A434"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100 (-10.7</w:t>
            </w:r>
            <w:proofErr w:type="gramStart"/>
            <w:r w:rsidRPr="003E1113">
              <w:rPr>
                <w:rFonts w:ascii="Segoe UI" w:hAnsi="Segoe UI" w:cs="Segoe UI"/>
                <w:color w:val="000000"/>
                <w:sz w:val="20"/>
                <w:szCs w:val="20"/>
              </w:rPr>
              <w:t>%)</w:t>
            </w:r>
            <w:r w:rsidRPr="003E1113">
              <w:rPr>
                <w:rFonts w:ascii="Segoe UI" w:hAnsi="Segoe UI" w:cs="Segoe UI"/>
                <w:sz w:val="20"/>
                <w:szCs w:val="20"/>
                <w:vertAlign w:val="superscript"/>
              </w:rPr>
              <w:t>^</w:t>
            </w:r>
            <w:proofErr w:type="gramEnd"/>
          </w:p>
        </w:tc>
        <w:tc>
          <w:tcPr>
            <w:tcW w:w="691" w:type="pc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3E6D3D87"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101 (-9.5</w:t>
            </w:r>
            <w:proofErr w:type="gramStart"/>
            <w:r w:rsidRPr="003E1113">
              <w:rPr>
                <w:rFonts w:ascii="Segoe UI" w:hAnsi="Segoe UI" w:cs="Segoe UI"/>
                <w:color w:val="000000"/>
                <w:sz w:val="20"/>
                <w:szCs w:val="20"/>
              </w:rPr>
              <w:t>%)</w:t>
            </w:r>
            <w:r w:rsidRPr="003E1113">
              <w:rPr>
                <w:rFonts w:ascii="Segoe UI" w:hAnsi="Segoe UI" w:cs="Segoe UI"/>
                <w:sz w:val="20"/>
                <w:szCs w:val="20"/>
                <w:vertAlign w:val="superscript"/>
              </w:rPr>
              <w:t>^</w:t>
            </w:r>
            <w:proofErr w:type="gramEnd"/>
          </w:p>
        </w:tc>
      </w:tr>
      <w:tr w:rsidR="003E1113" w:rsidRPr="003E1113" w14:paraId="70FFC258"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08979FB4"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3BD67C4E"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Below Normal</w:t>
            </w:r>
          </w:p>
        </w:tc>
        <w:tc>
          <w:tcPr>
            <w:tcW w:w="449" w:type="pct"/>
            <w:tcBorders>
              <w:top w:val="nil"/>
              <w:left w:val="nil"/>
              <w:bottom w:val="single" w:sz="4" w:space="0" w:color="auto"/>
              <w:right w:val="single" w:sz="4" w:space="0" w:color="auto"/>
            </w:tcBorders>
            <w:shd w:val="clear" w:color="auto" w:fill="auto"/>
            <w:noWrap/>
            <w:vAlign w:val="center"/>
            <w:hideMark/>
          </w:tcPr>
          <w:p w14:paraId="2E6B93DB" w14:textId="18BAE916"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108</w:t>
            </w:r>
          </w:p>
        </w:tc>
        <w:tc>
          <w:tcPr>
            <w:tcW w:w="992" w:type="pc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7013F207"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101 (-6.6</w:t>
            </w:r>
            <w:proofErr w:type="gramStart"/>
            <w:r w:rsidRPr="003E1113">
              <w:rPr>
                <w:rFonts w:ascii="Segoe UI" w:hAnsi="Segoe UI" w:cs="Segoe UI"/>
                <w:color w:val="000000"/>
                <w:sz w:val="20"/>
                <w:szCs w:val="20"/>
              </w:rPr>
              <w:t>%)</w:t>
            </w:r>
            <w:r w:rsidRPr="003E1113">
              <w:rPr>
                <w:rFonts w:ascii="Segoe UI" w:hAnsi="Segoe UI" w:cs="Segoe UI"/>
                <w:sz w:val="20"/>
                <w:szCs w:val="20"/>
                <w:vertAlign w:val="superscript"/>
              </w:rPr>
              <w:t>^</w:t>
            </w:r>
            <w:proofErr w:type="gramEnd"/>
          </w:p>
        </w:tc>
        <w:tc>
          <w:tcPr>
            <w:tcW w:w="692" w:type="pc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4838DC98"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101 (-6.3</w:t>
            </w:r>
            <w:proofErr w:type="gramStart"/>
            <w:r w:rsidRPr="003E1113">
              <w:rPr>
                <w:rFonts w:ascii="Segoe UI" w:hAnsi="Segoe UI" w:cs="Segoe UI"/>
                <w:color w:val="000000"/>
                <w:sz w:val="20"/>
                <w:szCs w:val="20"/>
              </w:rPr>
              <w:t>%)</w:t>
            </w:r>
            <w:r w:rsidRPr="003E1113">
              <w:rPr>
                <w:rFonts w:ascii="Segoe UI" w:hAnsi="Segoe UI" w:cs="Segoe UI"/>
                <w:sz w:val="20"/>
                <w:szCs w:val="20"/>
                <w:vertAlign w:val="superscript"/>
              </w:rPr>
              <w:t>^</w:t>
            </w:r>
            <w:proofErr w:type="gramEnd"/>
          </w:p>
        </w:tc>
        <w:tc>
          <w:tcPr>
            <w:tcW w:w="702" w:type="pc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48739C58"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99 (-8.6</w:t>
            </w:r>
            <w:proofErr w:type="gramStart"/>
            <w:r w:rsidRPr="003E1113">
              <w:rPr>
                <w:rFonts w:ascii="Segoe UI" w:hAnsi="Segoe UI" w:cs="Segoe UI"/>
                <w:color w:val="000000"/>
                <w:sz w:val="20"/>
                <w:szCs w:val="20"/>
              </w:rPr>
              <w:t>%)</w:t>
            </w:r>
            <w:r w:rsidRPr="003E1113">
              <w:rPr>
                <w:rFonts w:ascii="Segoe UI" w:hAnsi="Segoe UI" w:cs="Segoe UI"/>
                <w:sz w:val="20"/>
                <w:szCs w:val="20"/>
                <w:vertAlign w:val="superscript"/>
              </w:rPr>
              <w:t>^</w:t>
            </w:r>
            <w:proofErr w:type="gramEnd"/>
          </w:p>
        </w:tc>
        <w:tc>
          <w:tcPr>
            <w:tcW w:w="691" w:type="pc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1641AFBE"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101 (-6.3</w:t>
            </w:r>
            <w:proofErr w:type="gramStart"/>
            <w:r w:rsidRPr="003E1113">
              <w:rPr>
                <w:rFonts w:ascii="Segoe UI" w:hAnsi="Segoe UI" w:cs="Segoe UI"/>
                <w:color w:val="000000"/>
                <w:sz w:val="20"/>
                <w:szCs w:val="20"/>
              </w:rPr>
              <w:t>%)</w:t>
            </w:r>
            <w:r w:rsidRPr="003E1113">
              <w:rPr>
                <w:rFonts w:ascii="Segoe UI" w:hAnsi="Segoe UI" w:cs="Segoe UI"/>
                <w:sz w:val="20"/>
                <w:szCs w:val="20"/>
                <w:vertAlign w:val="superscript"/>
              </w:rPr>
              <w:t>^</w:t>
            </w:r>
            <w:proofErr w:type="gramEnd"/>
          </w:p>
        </w:tc>
      </w:tr>
      <w:tr w:rsidR="003E1113" w:rsidRPr="003E1113" w14:paraId="79C0503D"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1ECF9E43"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1DF72039"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Dry</w:t>
            </w:r>
          </w:p>
        </w:tc>
        <w:tc>
          <w:tcPr>
            <w:tcW w:w="449" w:type="pct"/>
            <w:tcBorders>
              <w:top w:val="nil"/>
              <w:left w:val="nil"/>
              <w:bottom w:val="single" w:sz="4" w:space="0" w:color="auto"/>
              <w:right w:val="single" w:sz="4" w:space="0" w:color="auto"/>
            </w:tcBorders>
            <w:shd w:val="clear" w:color="auto" w:fill="auto"/>
            <w:noWrap/>
            <w:vAlign w:val="center"/>
            <w:hideMark/>
          </w:tcPr>
          <w:p w14:paraId="2C9BE0CF" w14:textId="558CC29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114</w:t>
            </w:r>
          </w:p>
        </w:tc>
        <w:tc>
          <w:tcPr>
            <w:tcW w:w="992" w:type="pc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730C1E38"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107 (-6.2%)</w:t>
            </w:r>
          </w:p>
        </w:tc>
        <w:tc>
          <w:tcPr>
            <w:tcW w:w="692" w:type="pc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32F02CF3"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107 (-6.6%)</w:t>
            </w:r>
          </w:p>
        </w:tc>
        <w:tc>
          <w:tcPr>
            <w:tcW w:w="702" w:type="pc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42F9419D"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106 (-7.6%)</w:t>
            </w:r>
          </w:p>
        </w:tc>
        <w:tc>
          <w:tcPr>
            <w:tcW w:w="691" w:type="pc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6F570DFB"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108 (-5.7%)</w:t>
            </w:r>
          </w:p>
        </w:tc>
      </w:tr>
      <w:tr w:rsidR="003E1113" w:rsidRPr="003E1113" w14:paraId="486BAE87"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61D33051"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7DF16C83" w14:textId="265C1CC2" w:rsidR="00FE5750" w:rsidRPr="003E1113" w:rsidRDefault="00085507"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Critically Dry</w:t>
            </w:r>
          </w:p>
        </w:tc>
        <w:tc>
          <w:tcPr>
            <w:tcW w:w="449" w:type="pct"/>
            <w:tcBorders>
              <w:top w:val="nil"/>
              <w:left w:val="nil"/>
              <w:bottom w:val="single" w:sz="4" w:space="0" w:color="auto"/>
              <w:right w:val="single" w:sz="4" w:space="0" w:color="auto"/>
            </w:tcBorders>
            <w:shd w:val="clear" w:color="auto" w:fill="auto"/>
            <w:noWrap/>
            <w:vAlign w:val="center"/>
            <w:hideMark/>
          </w:tcPr>
          <w:p w14:paraId="31DCDCAB" w14:textId="1411ED48"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117</w:t>
            </w:r>
          </w:p>
        </w:tc>
        <w:tc>
          <w:tcPr>
            <w:tcW w:w="992" w:type="pct"/>
            <w:tcBorders>
              <w:top w:val="nil"/>
              <w:left w:val="nil"/>
              <w:bottom w:val="single" w:sz="4" w:space="0" w:color="auto"/>
              <w:right w:val="single" w:sz="4" w:space="0" w:color="auto"/>
            </w:tcBorders>
            <w:shd w:val="clear" w:color="auto" w:fill="auto"/>
            <w:noWrap/>
            <w:vAlign w:val="center"/>
            <w:hideMark/>
          </w:tcPr>
          <w:p w14:paraId="010A685D"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113 (-3.4%)</w:t>
            </w:r>
          </w:p>
        </w:tc>
        <w:tc>
          <w:tcPr>
            <w:tcW w:w="692" w:type="pct"/>
            <w:tcBorders>
              <w:top w:val="nil"/>
              <w:left w:val="nil"/>
              <w:bottom w:val="single" w:sz="4" w:space="0" w:color="auto"/>
              <w:right w:val="single" w:sz="4" w:space="0" w:color="auto"/>
            </w:tcBorders>
            <w:shd w:val="clear" w:color="auto" w:fill="auto"/>
            <w:noWrap/>
            <w:vAlign w:val="center"/>
            <w:hideMark/>
          </w:tcPr>
          <w:p w14:paraId="07525BE8"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114 (-2.7%)</w:t>
            </w:r>
          </w:p>
        </w:tc>
        <w:tc>
          <w:tcPr>
            <w:tcW w:w="702" w:type="pct"/>
            <w:tcBorders>
              <w:top w:val="nil"/>
              <w:left w:val="nil"/>
              <w:bottom w:val="single" w:sz="4" w:space="0" w:color="auto"/>
              <w:right w:val="single" w:sz="4" w:space="0" w:color="auto"/>
            </w:tcBorders>
            <w:shd w:val="clear" w:color="auto" w:fill="auto"/>
            <w:noWrap/>
            <w:vAlign w:val="center"/>
            <w:hideMark/>
          </w:tcPr>
          <w:p w14:paraId="7D9C7585"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113 (-4.1%)</w:t>
            </w:r>
          </w:p>
        </w:tc>
        <w:tc>
          <w:tcPr>
            <w:tcW w:w="691" w:type="pct"/>
            <w:tcBorders>
              <w:top w:val="nil"/>
              <w:left w:val="nil"/>
              <w:bottom w:val="single" w:sz="4" w:space="0" w:color="auto"/>
              <w:right w:val="single" w:sz="4" w:space="0" w:color="auto"/>
            </w:tcBorders>
            <w:shd w:val="clear" w:color="auto" w:fill="auto"/>
            <w:noWrap/>
            <w:vAlign w:val="center"/>
            <w:hideMark/>
          </w:tcPr>
          <w:p w14:paraId="76557B64"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116 (-1.1%)</w:t>
            </w:r>
          </w:p>
        </w:tc>
      </w:tr>
      <w:tr w:rsidR="003E1113" w:rsidRPr="003E1113" w14:paraId="065DB989"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66134CFA"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0D7D0E28"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All</w:t>
            </w:r>
          </w:p>
        </w:tc>
        <w:tc>
          <w:tcPr>
            <w:tcW w:w="449" w:type="pct"/>
            <w:tcBorders>
              <w:top w:val="nil"/>
              <w:left w:val="nil"/>
              <w:bottom w:val="single" w:sz="4" w:space="0" w:color="auto"/>
              <w:right w:val="single" w:sz="4" w:space="0" w:color="auto"/>
            </w:tcBorders>
            <w:shd w:val="clear" w:color="auto" w:fill="auto"/>
            <w:noWrap/>
            <w:vAlign w:val="center"/>
            <w:hideMark/>
          </w:tcPr>
          <w:p w14:paraId="1194C743" w14:textId="0EC88F24"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116</w:t>
            </w:r>
          </w:p>
        </w:tc>
        <w:tc>
          <w:tcPr>
            <w:tcW w:w="992" w:type="pc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13AD07B2"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107 (-7.6</w:t>
            </w:r>
            <w:proofErr w:type="gramStart"/>
            <w:r w:rsidRPr="003E1113">
              <w:rPr>
                <w:rFonts w:ascii="Segoe UI" w:hAnsi="Segoe UI" w:cs="Segoe UI"/>
                <w:color w:val="000000"/>
                <w:sz w:val="20"/>
                <w:szCs w:val="20"/>
              </w:rPr>
              <w:t>%)</w:t>
            </w:r>
            <w:r w:rsidRPr="003E1113">
              <w:rPr>
                <w:rFonts w:ascii="Segoe UI" w:hAnsi="Segoe UI" w:cs="Segoe UI"/>
                <w:sz w:val="20"/>
                <w:szCs w:val="20"/>
                <w:vertAlign w:val="superscript"/>
              </w:rPr>
              <w:t>^</w:t>
            </w:r>
            <w:proofErr w:type="gramEnd"/>
          </w:p>
        </w:tc>
        <w:tc>
          <w:tcPr>
            <w:tcW w:w="692" w:type="pc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700CED89"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107 (-7.5</w:t>
            </w:r>
            <w:proofErr w:type="gramStart"/>
            <w:r w:rsidRPr="003E1113">
              <w:rPr>
                <w:rFonts w:ascii="Segoe UI" w:hAnsi="Segoe UI" w:cs="Segoe UI"/>
                <w:color w:val="000000"/>
                <w:sz w:val="20"/>
                <w:szCs w:val="20"/>
              </w:rPr>
              <w:t>%)</w:t>
            </w:r>
            <w:r w:rsidRPr="003E1113">
              <w:rPr>
                <w:rFonts w:ascii="Segoe UI" w:hAnsi="Segoe UI" w:cs="Segoe UI"/>
                <w:sz w:val="20"/>
                <w:szCs w:val="20"/>
                <w:vertAlign w:val="superscript"/>
              </w:rPr>
              <w:t>^</w:t>
            </w:r>
            <w:proofErr w:type="gramEnd"/>
          </w:p>
        </w:tc>
        <w:tc>
          <w:tcPr>
            <w:tcW w:w="702" w:type="pc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3B01919D"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106 (-8.4</w:t>
            </w:r>
            <w:proofErr w:type="gramStart"/>
            <w:r w:rsidRPr="003E1113">
              <w:rPr>
                <w:rFonts w:ascii="Segoe UI" w:hAnsi="Segoe UI" w:cs="Segoe UI"/>
                <w:color w:val="000000"/>
                <w:sz w:val="20"/>
                <w:szCs w:val="20"/>
              </w:rPr>
              <w:t>%)</w:t>
            </w:r>
            <w:r w:rsidRPr="003E1113">
              <w:rPr>
                <w:rFonts w:ascii="Segoe UI" w:hAnsi="Segoe UI" w:cs="Segoe UI"/>
                <w:sz w:val="20"/>
                <w:szCs w:val="20"/>
                <w:vertAlign w:val="superscript"/>
              </w:rPr>
              <w:t>^</w:t>
            </w:r>
            <w:proofErr w:type="gramEnd"/>
          </w:p>
        </w:tc>
        <w:tc>
          <w:tcPr>
            <w:tcW w:w="691" w:type="pc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463BFCCA"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107 (-7</w:t>
            </w:r>
            <w:proofErr w:type="gramStart"/>
            <w:r w:rsidRPr="003E1113">
              <w:rPr>
                <w:rFonts w:ascii="Segoe UI" w:hAnsi="Segoe UI" w:cs="Segoe UI"/>
                <w:color w:val="000000"/>
                <w:sz w:val="20"/>
                <w:szCs w:val="20"/>
              </w:rPr>
              <w:t>%)</w:t>
            </w:r>
            <w:r w:rsidRPr="003E1113">
              <w:rPr>
                <w:rFonts w:ascii="Segoe UI" w:hAnsi="Segoe UI" w:cs="Segoe UI"/>
                <w:sz w:val="20"/>
                <w:szCs w:val="20"/>
                <w:vertAlign w:val="superscript"/>
              </w:rPr>
              <w:t>^</w:t>
            </w:r>
            <w:proofErr w:type="gramEnd"/>
          </w:p>
        </w:tc>
      </w:tr>
      <w:tr w:rsidR="003E1113" w:rsidRPr="003E1113" w14:paraId="128BFEA9" w14:textId="77777777" w:rsidTr="003820BE">
        <w:trPr>
          <w:cantSplit/>
        </w:trPr>
        <w:tc>
          <w:tcPr>
            <w:tcW w:w="57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4A382AD"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August</w:t>
            </w:r>
          </w:p>
        </w:tc>
        <w:tc>
          <w:tcPr>
            <w:tcW w:w="896" w:type="pct"/>
            <w:tcBorders>
              <w:top w:val="nil"/>
              <w:left w:val="nil"/>
              <w:bottom w:val="single" w:sz="4" w:space="0" w:color="auto"/>
              <w:right w:val="single" w:sz="4" w:space="0" w:color="auto"/>
            </w:tcBorders>
            <w:shd w:val="clear" w:color="auto" w:fill="auto"/>
            <w:noWrap/>
            <w:vAlign w:val="center"/>
            <w:hideMark/>
          </w:tcPr>
          <w:p w14:paraId="1FD912BF"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Wet</w:t>
            </w:r>
          </w:p>
        </w:tc>
        <w:tc>
          <w:tcPr>
            <w:tcW w:w="449" w:type="pct"/>
            <w:tcBorders>
              <w:top w:val="nil"/>
              <w:left w:val="nil"/>
              <w:bottom w:val="single" w:sz="4" w:space="0" w:color="auto"/>
              <w:right w:val="single" w:sz="4" w:space="0" w:color="auto"/>
            </w:tcBorders>
            <w:shd w:val="clear" w:color="auto" w:fill="auto"/>
            <w:noWrap/>
            <w:vAlign w:val="center"/>
            <w:hideMark/>
          </w:tcPr>
          <w:p w14:paraId="65B0F271" w14:textId="3F282375"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309</w:t>
            </w:r>
          </w:p>
        </w:tc>
        <w:tc>
          <w:tcPr>
            <w:tcW w:w="99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051B6B6"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958 (210.3</w:t>
            </w:r>
            <w:proofErr w:type="gramStart"/>
            <w:r w:rsidRPr="003E1113">
              <w:rPr>
                <w:rFonts w:ascii="Segoe UI" w:hAnsi="Segoe UI" w:cs="Segoe UI"/>
                <w:color w:val="000000"/>
                <w:sz w:val="20"/>
                <w:szCs w:val="20"/>
              </w:rPr>
              <w:t>%)*</w:t>
            </w:r>
            <w:proofErr w:type="gramEnd"/>
          </w:p>
        </w:tc>
        <w:tc>
          <w:tcPr>
            <w:tcW w:w="69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9DB3FE7"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958 (210.2</w:t>
            </w:r>
            <w:proofErr w:type="gramStart"/>
            <w:r w:rsidRPr="003E1113">
              <w:rPr>
                <w:rFonts w:ascii="Segoe UI" w:hAnsi="Segoe UI" w:cs="Segoe UI"/>
                <w:color w:val="000000"/>
                <w:sz w:val="20"/>
                <w:szCs w:val="20"/>
              </w:rPr>
              <w:t>%)*</w:t>
            </w:r>
            <w:proofErr w:type="gramEnd"/>
          </w:p>
        </w:tc>
        <w:tc>
          <w:tcPr>
            <w:tcW w:w="70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B2F6E51"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956 (209.8</w:t>
            </w:r>
            <w:proofErr w:type="gramStart"/>
            <w:r w:rsidRPr="003E1113">
              <w:rPr>
                <w:rFonts w:ascii="Segoe UI" w:hAnsi="Segoe UI" w:cs="Segoe UI"/>
                <w:color w:val="000000"/>
                <w:sz w:val="20"/>
                <w:szCs w:val="20"/>
              </w:rPr>
              <w:t>%)*</w:t>
            </w:r>
            <w:proofErr w:type="gramEnd"/>
          </w:p>
        </w:tc>
        <w:tc>
          <w:tcPr>
            <w:tcW w:w="691"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05A7D466"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959 (210.6</w:t>
            </w:r>
            <w:proofErr w:type="gramStart"/>
            <w:r w:rsidRPr="003E1113">
              <w:rPr>
                <w:rFonts w:ascii="Segoe UI" w:hAnsi="Segoe UI" w:cs="Segoe UI"/>
                <w:color w:val="000000"/>
                <w:sz w:val="20"/>
                <w:szCs w:val="20"/>
              </w:rPr>
              <w:t>%)*</w:t>
            </w:r>
            <w:proofErr w:type="gramEnd"/>
          </w:p>
        </w:tc>
      </w:tr>
      <w:tr w:rsidR="003E1113" w:rsidRPr="003E1113" w14:paraId="7EBF6902"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1FB55650"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0ABD0864"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Above Normal</w:t>
            </w:r>
          </w:p>
        </w:tc>
        <w:tc>
          <w:tcPr>
            <w:tcW w:w="449" w:type="pct"/>
            <w:tcBorders>
              <w:top w:val="nil"/>
              <w:left w:val="nil"/>
              <w:bottom w:val="single" w:sz="4" w:space="0" w:color="auto"/>
              <w:right w:val="single" w:sz="4" w:space="0" w:color="auto"/>
            </w:tcBorders>
            <w:shd w:val="clear" w:color="auto" w:fill="auto"/>
            <w:noWrap/>
            <w:vAlign w:val="center"/>
            <w:hideMark/>
          </w:tcPr>
          <w:p w14:paraId="10F7A931" w14:textId="01E50F02"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195</w:t>
            </w:r>
          </w:p>
        </w:tc>
        <w:tc>
          <w:tcPr>
            <w:tcW w:w="99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08226D82"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800 (309.7</w:t>
            </w:r>
            <w:proofErr w:type="gramStart"/>
            <w:r w:rsidRPr="003E1113">
              <w:rPr>
                <w:rFonts w:ascii="Segoe UI" w:hAnsi="Segoe UI" w:cs="Segoe UI"/>
                <w:color w:val="000000"/>
                <w:sz w:val="20"/>
                <w:szCs w:val="20"/>
              </w:rPr>
              <w:t>%)*</w:t>
            </w:r>
            <w:proofErr w:type="gramEnd"/>
          </w:p>
        </w:tc>
        <w:tc>
          <w:tcPr>
            <w:tcW w:w="69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BCFCA40"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792 (305.3</w:t>
            </w:r>
            <w:proofErr w:type="gramStart"/>
            <w:r w:rsidRPr="003E1113">
              <w:rPr>
                <w:rFonts w:ascii="Segoe UI" w:hAnsi="Segoe UI" w:cs="Segoe UI"/>
                <w:color w:val="000000"/>
                <w:sz w:val="20"/>
                <w:szCs w:val="20"/>
              </w:rPr>
              <w:t>%)*</w:t>
            </w:r>
            <w:proofErr w:type="gramEnd"/>
          </w:p>
        </w:tc>
        <w:tc>
          <w:tcPr>
            <w:tcW w:w="70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D8ED1AA"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835 (327.3</w:t>
            </w:r>
            <w:proofErr w:type="gramStart"/>
            <w:r w:rsidRPr="003E1113">
              <w:rPr>
                <w:rFonts w:ascii="Segoe UI" w:hAnsi="Segoe UI" w:cs="Segoe UI"/>
                <w:color w:val="000000"/>
                <w:sz w:val="20"/>
                <w:szCs w:val="20"/>
              </w:rPr>
              <w:t>%)*</w:t>
            </w:r>
            <w:proofErr w:type="gramEnd"/>
          </w:p>
        </w:tc>
        <w:tc>
          <w:tcPr>
            <w:tcW w:w="691"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B0E4D7C"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750 (283.9</w:t>
            </w:r>
            <w:proofErr w:type="gramStart"/>
            <w:r w:rsidRPr="003E1113">
              <w:rPr>
                <w:rFonts w:ascii="Segoe UI" w:hAnsi="Segoe UI" w:cs="Segoe UI"/>
                <w:color w:val="000000"/>
                <w:sz w:val="20"/>
                <w:szCs w:val="20"/>
              </w:rPr>
              <w:t>%)*</w:t>
            </w:r>
            <w:proofErr w:type="gramEnd"/>
          </w:p>
        </w:tc>
      </w:tr>
      <w:tr w:rsidR="003E1113" w:rsidRPr="003E1113" w14:paraId="2783D94F"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102C5F33"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114CE98B"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Below Normal</w:t>
            </w:r>
          </w:p>
        </w:tc>
        <w:tc>
          <w:tcPr>
            <w:tcW w:w="449" w:type="pct"/>
            <w:tcBorders>
              <w:top w:val="nil"/>
              <w:left w:val="nil"/>
              <w:bottom w:val="single" w:sz="4" w:space="0" w:color="auto"/>
              <w:right w:val="single" w:sz="4" w:space="0" w:color="auto"/>
            </w:tcBorders>
            <w:shd w:val="clear" w:color="auto" w:fill="auto"/>
            <w:noWrap/>
            <w:vAlign w:val="center"/>
            <w:hideMark/>
          </w:tcPr>
          <w:p w14:paraId="4EA82DF2" w14:textId="4B7D687D"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253</w:t>
            </w:r>
          </w:p>
        </w:tc>
        <w:tc>
          <w:tcPr>
            <w:tcW w:w="99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4F77C73"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679 (167.9</w:t>
            </w:r>
            <w:proofErr w:type="gramStart"/>
            <w:r w:rsidRPr="003E1113">
              <w:rPr>
                <w:rFonts w:ascii="Segoe UI" w:hAnsi="Segoe UI" w:cs="Segoe UI"/>
                <w:color w:val="000000"/>
                <w:sz w:val="20"/>
                <w:szCs w:val="20"/>
              </w:rPr>
              <w:t>%)*</w:t>
            </w:r>
            <w:proofErr w:type="gramEnd"/>
          </w:p>
        </w:tc>
        <w:tc>
          <w:tcPr>
            <w:tcW w:w="69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56E11F5"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680 (168.3</w:t>
            </w:r>
            <w:proofErr w:type="gramStart"/>
            <w:r w:rsidRPr="003E1113">
              <w:rPr>
                <w:rFonts w:ascii="Segoe UI" w:hAnsi="Segoe UI" w:cs="Segoe UI"/>
                <w:color w:val="000000"/>
                <w:sz w:val="20"/>
                <w:szCs w:val="20"/>
              </w:rPr>
              <w:t>%)*</w:t>
            </w:r>
            <w:proofErr w:type="gramEnd"/>
          </w:p>
        </w:tc>
        <w:tc>
          <w:tcPr>
            <w:tcW w:w="70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AB3B71A"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799 (215.2</w:t>
            </w:r>
            <w:proofErr w:type="gramStart"/>
            <w:r w:rsidRPr="003E1113">
              <w:rPr>
                <w:rFonts w:ascii="Segoe UI" w:hAnsi="Segoe UI" w:cs="Segoe UI"/>
                <w:color w:val="000000"/>
                <w:sz w:val="20"/>
                <w:szCs w:val="20"/>
              </w:rPr>
              <w:t>%)*</w:t>
            </w:r>
            <w:proofErr w:type="gramEnd"/>
          </w:p>
        </w:tc>
        <w:tc>
          <w:tcPr>
            <w:tcW w:w="691"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B8424C8"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679 (168</w:t>
            </w:r>
            <w:proofErr w:type="gramStart"/>
            <w:r w:rsidRPr="003E1113">
              <w:rPr>
                <w:rFonts w:ascii="Segoe UI" w:hAnsi="Segoe UI" w:cs="Segoe UI"/>
                <w:color w:val="000000"/>
                <w:sz w:val="20"/>
                <w:szCs w:val="20"/>
              </w:rPr>
              <w:t>%)*</w:t>
            </w:r>
            <w:proofErr w:type="gramEnd"/>
          </w:p>
        </w:tc>
      </w:tr>
      <w:tr w:rsidR="003E1113" w:rsidRPr="003E1113" w14:paraId="55C5C5BF"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08347E93"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60E87CD5"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Dry</w:t>
            </w:r>
          </w:p>
        </w:tc>
        <w:tc>
          <w:tcPr>
            <w:tcW w:w="449" w:type="pct"/>
            <w:tcBorders>
              <w:top w:val="nil"/>
              <w:left w:val="nil"/>
              <w:bottom w:val="single" w:sz="4" w:space="0" w:color="auto"/>
              <w:right w:val="single" w:sz="4" w:space="0" w:color="auto"/>
            </w:tcBorders>
            <w:shd w:val="clear" w:color="auto" w:fill="auto"/>
            <w:noWrap/>
            <w:vAlign w:val="center"/>
            <w:hideMark/>
          </w:tcPr>
          <w:p w14:paraId="5209D065" w14:textId="251E560F"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142</w:t>
            </w:r>
          </w:p>
        </w:tc>
        <w:tc>
          <w:tcPr>
            <w:tcW w:w="99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D8C8470"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546 (285.1</w:t>
            </w:r>
            <w:proofErr w:type="gramStart"/>
            <w:r w:rsidRPr="003E1113">
              <w:rPr>
                <w:rFonts w:ascii="Segoe UI" w:hAnsi="Segoe UI" w:cs="Segoe UI"/>
                <w:color w:val="000000"/>
                <w:sz w:val="20"/>
                <w:szCs w:val="20"/>
              </w:rPr>
              <w:t>%)*</w:t>
            </w:r>
            <w:proofErr w:type="gramEnd"/>
          </w:p>
        </w:tc>
        <w:tc>
          <w:tcPr>
            <w:tcW w:w="69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2C19D0B"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583 (310.7</w:t>
            </w:r>
            <w:proofErr w:type="gramStart"/>
            <w:r w:rsidRPr="003E1113">
              <w:rPr>
                <w:rFonts w:ascii="Segoe UI" w:hAnsi="Segoe UI" w:cs="Segoe UI"/>
                <w:color w:val="000000"/>
                <w:sz w:val="20"/>
                <w:szCs w:val="20"/>
              </w:rPr>
              <w:t>%)*</w:t>
            </w:r>
            <w:proofErr w:type="gramEnd"/>
          </w:p>
        </w:tc>
        <w:tc>
          <w:tcPr>
            <w:tcW w:w="70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08B29F78"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636 (348.6</w:t>
            </w:r>
            <w:proofErr w:type="gramStart"/>
            <w:r w:rsidRPr="003E1113">
              <w:rPr>
                <w:rFonts w:ascii="Segoe UI" w:hAnsi="Segoe UI" w:cs="Segoe UI"/>
                <w:color w:val="000000"/>
                <w:sz w:val="20"/>
                <w:szCs w:val="20"/>
              </w:rPr>
              <w:t>%)*</w:t>
            </w:r>
            <w:proofErr w:type="gramEnd"/>
          </w:p>
        </w:tc>
        <w:tc>
          <w:tcPr>
            <w:tcW w:w="691"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79C646F"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517 (264.5</w:t>
            </w:r>
            <w:proofErr w:type="gramStart"/>
            <w:r w:rsidRPr="003E1113">
              <w:rPr>
                <w:rFonts w:ascii="Segoe UI" w:hAnsi="Segoe UI" w:cs="Segoe UI"/>
                <w:color w:val="000000"/>
                <w:sz w:val="20"/>
                <w:szCs w:val="20"/>
              </w:rPr>
              <w:t>%)*</w:t>
            </w:r>
            <w:proofErr w:type="gramEnd"/>
          </w:p>
        </w:tc>
      </w:tr>
      <w:tr w:rsidR="003E1113" w:rsidRPr="003E1113" w14:paraId="07E03076"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1F401EE9"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79EE810C" w14:textId="36C7FFF7" w:rsidR="00FE5750" w:rsidRPr="003E1113" w:rsidRDefault="00085507"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Critically Dry</w:t>
            </w:r>
          </w:p>
        </w:tc>
        <w:tc>
          <w:tcPr>
            <w:tcW w:w="449" w:type="pct"/>
            <w:tcBorders>
              <w:top w:val="nil"/>
              <w:left w:val="nil"/>
              <w:bottom w:val="single" w:sz="4" w:space="0" w:color="auto"/>
              <w:right w:val="single" w:sz="4" w:space="0" w:color="auto"/>
            </w:tcBorders>
            <w:shd w:val="clear" w:color="auto" w:fill="auto"/>
            <w:noWrap/>
            <w:vAlign w:val="center"/>
            <w:hideMark/>
          </w:tcPr>
          <w:p w14:paraId="4DD9903C" w14:textId="17D85558"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127</w:t>
            </w:r>
          </w:p>
        </w:tc>
        <w:tc>
          <w:tcPr>
            <w:tcW w:w="99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E7F36C6"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348 (175.1</w:t>
            </w:r>
            <w:proofErr w:type="gramStart"/>
            <w:r w:rsidRPr="003E1113">
              <w:rPr>
                <w:rFonts w:ascii="Segoe UI" w:hAnsi="Segoe UI" w:cs="Segoe UI"/>
                <w:color w:val="000000"/>
                <w:sz w:val="20"/>
                <w:szCs w:val="20"/>
              </w:rPr>
              <w:t>%)*</w:t>
            </w:r>
            <w:proofErr w:type="gramEnd"/>
          </w:p>
        </w:tc>
        <w:tc>
          <w:tcPr>
            <w:tcW w:w="69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1650FC3"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298 (135.8</w:t>
            </w:r>
            <w:proofErr w:type="gramStart"/>
            <w:r w:rsidRPr="003E1113">
              <w:rPr>
                <w:rFonts w:ascii="Segoe UI" w:hAnsi="Segoe UI" w:cs="Segoe UI"/>
                <w:color w:val="000000"/>
                <w:sz w:val="20"/>
                <w:szCs w:val="20"/>
              </w:rPr>
              <w:t>%)*</w:t>
            </w:r>
            <w:proofErr w:type="gramEnd"/>
          </w:p>
        </w:tc>
        <w:tc>
          <w:tcPr>
            <w:tcW w:w="70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D1A90C4"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399 (215.1</w:t>
            </w:r>
            <w:proofErr w:type="gramStart"/>
            <w:r w:rsidRPr="003E1113">
              <w:rPr>
                <w:rFonts w:ascii="Segoe UI" w:hAnsi="Segoe UI" w:cs="Segoe UI"/>
                <w:color w:val="000000"/>
                <w:sz w:val="20"/>
                <w:szCs w:val="20"/>
              </w:rPr>
              <w:t>%)*</w:t>
            </w:r>
            <w:proofErr w:type="gramEnd"/>
          </w:p>
        </w:tc>
        <w:tc>
          <w:tcPr>
            <w:tcW w:w="691"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F30A2BD"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196 (54.7</w:t>
            </w:r>
            <w:proofErr w:type="gramStart"/>
            <w:r w:rsidRPr="003E1113">
              <w:rPr>
                <w:rFonts w:ascii="Segoe UI" w:hAnsi="Segoe UI" w:cs="Segoe UI"/>
                <w:color w:val="000000"/>
                <w:sz w:val="20"/>
                <w:szCs w:val="20"/>
              </w:rPr>
              <w:t>%)*</w:t>
            </w:r>
            <w:proofErr w:type="gramEnd"/>
          </w:p>
        </w:tc>
      </w:tr>
      <w:tr w:rsidR="003E1113" w:rsidRPr="003E1113" w14:paraId="46D4EDDF"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3EAFE5D3"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7D10AA03"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All</w:t>
            </w:r>
          </w:p>
        </w:tc>
        <w:tc>
          <w:tcPr>
            <w:tcW w:w="449" w:type="pct"/>
            <w:tcBorders>
              <w:top w:val="nil"/>
              <w:left w:val="nil"/>
              <w:bottom w:val="single" w:sz="4" w:space="0" w:color="auto"/>
              <w:right w:val="single" w:sz="4" w:space="0" w:color="auto"/>
            </w:tcBorders>
            <w:shd w:val="clear" w:color="auto" w:fill="auto"/>
            <w:noWrap/>
            <w:vAlign w:val="center"/>
            <w:hideMark/>
          </w:tcPr>
          <w:p w14:paraId="0357378B" w14:textId="614EC6EA"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219</w:t>
            </w:r>
          </w:p>
        </w:tc>
        <w:tc>
          <w:tcPr>
            <w:tcW w:w="99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3FA8C1D"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708 (222.5</w:t>
            </w:r>
            <w:proofErr w:type="gramStart"/>
            <w:r w:rsidRPr="003E1113">
              <w:rPr>
                <w:rFonts w:ascii="Segoe UI" w:hAnsi="Segoe UI" w:cs="Segoe UI"/>
                <w:color w:val="000000"/>
                <w:sz w:val="20"/>
                <w:szCs w:val="20"/>
              </w:rPr>
              <w:t>%)*</w:t>
            </w:r>
            <w:proofErr w:type="gramEnd"/>
          </w:p>
        </w:tc>
        <w:tc>
          <w:tcPr>
            <w:tcW w:w="69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DDE0C59"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707 (222.3</w:t>
            </w:r>
            <w:proofErr w:type="gramStart"/>
            <w:r w:rsidRPr="003E1113">
              <w:rPr>
                <w:rFonts w:ascii="Segoe UI" w:hAnsi="Segoe UI" w:cs="Segoe UI"/>
                <w:color w:val="000000"/>
                <w:sz w:val="20"/>
                <w:szCs w:val="20"/>
              </w:rPr>
              <w:t>%)*</w:t>
            </w:r>
            <w:proofErr w:type="gramEnd"/>
          </w:p>
        </w:tc>
        <w:tc>
          <w:tcPr>
            <w:tcW w:w="70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A8CAE0A"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760 (246.3</w:t>
            </w:r>
            <w:proofErr w:type="gramStart"/>
            <w:r w:rsidRPr="003E1113">
              <w:rPr>
                <w:rFonts w:ascii="Segoe UI" w:hAnsi="Segoe UI" w:cs="Segoe UI"/>
                <w:color w:val="000000"/>
                <w:sz w:val="20"/>
                <w:szCs w:val="20"/>
              </w:rPr>
              <w:t>%)*</w:t>
            </w:r>
            <w:proofErr w:type="gramEnd"/>
          </w:p>
        </w:tc>
        <w:tc>
          <w:tcPr>
            <w:tcW w:w="691"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1FD8B47"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672 (206.2</w:t>
            </w:r>
            <w:proofErr w:type="gramStart"/>
            <w:r w:rsidRPr="003E1113">
              <w:rPr>
                <w:rFonts w:ascii="Segoe UI" w:hAnsi="Segoe UI" w:cs="Segoe UI"/>
                <w:color w:val="000000"/>
                <w:sz w:val="20"/>
                <w:szCs w:val="20"/>
              </w:rPr>
              <w:t>%)*</w:t>
            </w:r>
            <w:proofErr w:type="gramEnd"/>
          </w:p>
        </w:tc>
      </w:tr>
      <w:tr w:rsidR="003E1113" w:rsidRPr="003E1113" w14:paraId="689F375F" w14:textId="77777777" w:rsidTr="003820BE">
        <w:trPr>
          <w:cantSplit/>
        </w:trPr>
        <w:tc>
          <w:tcPr>
            <w:tcW w:w="57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1B65DFF"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September</w:t>
            </w:r>
          </w:p>
        </w:tc>
        <w:tc>
          <w:tcPr>
            <w:tcW w:w="896" w:type="pct"/>
            <w:tcBorders>
              <w:top w:val="nil"/>
              <w:left w:val="nil"/>
              <w:bottom w:val="single" w:sz="4" w:space="0" w:color="auto"/>
              <w:right w:val="single" w:sz="4" w:space="0" w:color="auto"/>
            </w:tcBorders>
            <w:shd w:val="clear" w:color="auto" w:fill="auto"/>
            <w:noWrap/>
            <w:vAlign w:val="center"/>
            <w:hideMark/>
          </w:tcPr>
          <w:p w14:paraId="7C41059B"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Wet</w:t>
            </w:r>
          </w:p>
        </w:tc>
        <w:tc>
          <w:tcPr>
            <w:tcW w:w="449" w:type="pct"/>
            <w:tcBorders>
              <w:top w:val="nil"/>
              <w:left w:val="nil"/>
              <w:bottom w:val="single" w:sz="4" w:space="0" w:color="auto"/>
              <w:right w:val="single" w:sz="4" w:space="0" w:color="auto"/>
            </w:tcBorders>
            <w:shd w:val="clear" w:color="auto" w:fill="auto"/>
            <w:noWrap/>
            <w:vAlign w:val="center"/>
            <w:hideMark/>
          </w:tcPr>
          <w:p w14:paraId="658102D1" w14:textId="2631F6D2"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204</w:t>
            </w:r>
          </w:p>
        </w:tc>
        <w:tc>
          <w:tcPr>
            <w:tcW w:w="99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1560157"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957 (368.7</w:t>
            </w:r>
            <w:proofErr w:type="gramStart"/>
            <w:r w:rsidRPr="003E1113">
              <w:rPr>
                <w:rFonts w:ascii="Segoe UI" w:hAnsi="Segoe UI" w:cs="Segoe UI"/>
                <w:color w:val="000000"/>
                <w:sz w:val="20"/>
                <w:szCs w:val="20"/>
              </w:rPr>
              <w:t>%)*</w:t>
            </w:r>
            <w:proofErr w:type="gramEnd"/>
          </w:p>
        </w:tc>
        <w:tc>
          <w:tcPr>
            <w:tcW w:w="69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B7E3248"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941 (360.6</w:t>
            </w:r>
            <w:proofErr w:type="gramStart"/>
            <w:r w:rsidRPr="003E1113">
              <w:rPr>
                <w:rFonts w:ascii="Segoe UI" w:hAnsi="Segoe UI" w:cs="Segoe UI"/>
                <w:color w:val="000000"/>
                <w:sz w:val="20"/>
                <w:szCs w:val="20"/>
              </w:rPr>
              <w:t>%)*</w:t>
            </w:r>
            <w:proofErr w:type="gramEnd"/>
          </w:p>
        </w:tc>
        <w:tc>
          <w:tcPr>
            <w:tcW w:w="70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335BDF88" w14:textId="057CC5C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820BE">
              <w:rPr>
                <w:rFonts w:ascii="Segoe UI" w:hAnsi="Segoe UI" w:cs="Segoe UI"/>
                <w:color w:val="000000"/>
                <w:sz w:val="20"/>
                <w:szCs w:val="20"/>
              </w:rPr>
              <w:t>,</w:t>
            </w:r>
            <w:r w:rsidRPr="003E1113">
              <w:rPr>
                <w:rFonts w:ascii="Segoe UI" w:hAnsi="Segoe UI" w:cs="Segoe UI"/>
                <w:color w:val="000000"/>
                <w:sz w:val="20"/>
                <w:szCs w:val="20"/>
              </w:rPr>
              <w:t>020 (399.3</w:t>
            </w:r>
            <w:proofErr w:type="gramStart"/>
            <w:r w:rsidRPr="003E1113">
              <w:rPr>
                <w:rFonts w:ascii="Segoe UI" w:hAnsi="Segoe UI" w:cs="Segoe UI"/>
                <w:color w:val="000000"/>
                <w:sz w:val="20"/>
                <w:szCs w:val="20"/>
              </w:rPr>
              <w:t>%)*</w:t>
            </w:r>
            <w:proofErr w:type="gramEnd"/>
          </w:p>
        </w:tc>
        <w:tc>
          <w:tcPr>
            <w:tcW w:w="691"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69B231F"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924 (352.2</w:t>
            </w:r>
            <w:proofErr w:type="gramStart"/>
            <w:r w:rsidRPr="003E1113">
              <w:rPr>
                <w:rFonts w:ascii="Segoe UI" w:hAnsi="Segoe UI" w:cs="Segoe UI"/>
                <w:color w:val="000000"/>
                <w:sz w:val="20"/>
                <w:szCs w:val="20"/>
              </w:rPr>
              <w:t>%)*</w:t>
            </w:r>
            <w:proofErr w:type="gramEnd"/>
          </w:p>
        </w:tc>
      </w:tr>
      <w:tr w:rsidR="003E1113" w:rsidRPr="003E1113" w14:paraId="2306FD57"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3F1C32EB"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37DA416E"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Above Normal</w:t>
            </w:r>
          </w:p>
        </w:tc>
        <w:tc>
          <w:tcPr>
            <w:tcW w:w="449" w:type="pct"/>
            <w:tcBorders>
              <w:top w:val="nil"/>
              <w:left w:val="nil"/>
              <w:bottom w:val="single" w:sz="4" w:space="0" w:color="auto"/>
              <w:right w:val="single" w:sz="4" w:space="0" w:color="auto"/>
            </w:tcBorders>
            <w:shd w:val="clear" w:color="auto" w:fill="auto"/>
            <w:noWrap/>
            <w:vAlign w:val="center"/>
            <w:hideMark/>
          </w:tcPr>
          <w:p w14:paraId="4B0CED8E" w14:textId="65D69AC6"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165</w:t>
            </w:r>
          </w:p>
        </w:tc>
        <w:tc>
          <w:tcPr>
            <w:tcW w:w="99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A023D32"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890 (439.7</w:t>
            </w:r>
            <w:proofErr w:type="gramStart"/>
            <w:r w:rsidRPr="003E1113">
              <w:rPr>
                <w:rFonts w:ascii="Segoe UI" w:hAnsi="Segoe UI" w:cs="Segoe UI"/>
                <w:color w:val="000000"/>
                <w:sz w:val="20"/>
                <w:szCs w:val="20"/>
              </w:rPr>
              <w:t>%)*</w:t>
            </w:r>
            <w:proofErr w:type="gramEnd"/>
          </w:p>
        </w:tc>
        <w:tc>
          <w:tcPr>
            <w:tcW w:w="69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2F2947C"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757 (358.7</w:t>
            </w:r>
            <w:proofErr w:type="gramStart"/>
            <w:r w:rsidRPr="003E1113">
              <w:rPr>
                <w:rFonts w:ascii="Segoe UI" w:hAnsi="Segoe UI" w:cs="Segoe UI"/>
                <w:color w:val="000000"/>
                <w:sz w:val="20"/>
                <w:szCs w:val="20"/>
              </w:rPr>
              <w:t>%)*</w:t>
            </w:r>
            <w:proofErr w:type="gramEnd"/>
          </w:p>
        </w:tc>
        <w:tc>
          <w:tcPr>
            <w:tcW w:w="70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3F373369"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895 (442.6</w:t>
            </w:r>
            <w:proofErr w:type="gramStart"/>
            <w:r w:rsidRPr="003E1113">
              <w:rPr>
                <w:rFonts w:ascii="Segoe UI" w:hAnsi="Segoe UI" w:cs="Segoe UI"/>
                <w:color w:val="000000"/>
                <w:sz w:val="20"/>
                <w:szCs w:val="20"/>
              </w:rPr>
              <w:t>%)*</w:t>
            </w:r>
            <w:proofErr w:type="gramEnd"/>
          </w:p>
        </w:tc>
        <w:tc>
          <w:tcPr>
            <w:tcW w:w="691"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3BC1F3B"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831 (403.9</w:t>
            </w:r>
            <w:proofErr w:type="gramStart"/>
            <w:r w:rsidRPr="003E1113">
              <w:rPr>
                <w:rFonts w:ascii="Segoe UI" w:hAnsi="Segoe UI" w:cs="Segoe UI"/>
                <w:color w:val="000000"/>
                <w:sz w:val="20"/>
                <w:szCs w:val="20"/>
              </w:rPr>
              <w:t>%)*</w:t>
            </w:r>
            <w:proofErr w:type="gramEnd"/>
          </w:p>
        </w:tc>
      </w:tr>
      <w:tr w:rsidR="003E1113" w:rsidRPr="003E1113" w14:paraId="3DC9D1BA"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5E31C374"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3624129B"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Below Normal</w:t>
            </w:r>
          </w:p>
        </w:tc>
        <w:tc>
          <w:tcPr>
            <w:tcW w:w="449" w:type="pct"/>
            <w:tcBorders>
              <w:top w:val="nil"/>
              <w:left w:val="nil"/>
              <w:bottom w:val="single" w:sz="4" w:space="0" w:color="auto"/>
              <w:right w:val="single" w:sz="4" w:space="0" w:color="auto"/>
            </w:tcBorders>
            <w:shd w:val="clear" w:color="auto" w:fill="auto"/>
            <w:noWrap/>
            <w:vAlign w:val="center"/>
            <w:hideMark/>
          </w:tcPr>
          <w:p w14:paraId="20EA9981" w14:textId="74FC7884"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281</w:t>
            </w:r>
          </w:p>
        </w:tc>
        <w:tc>
          <w:tcPr>
            <w:tcW w:w="99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30FB17E"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620 (120.3</w:t>
            </w:r>
            <w:proofErr w:type="gramStart"/>
            <w:r w:rsidRPr="003E1113">
              <w:rPr>
                <w:rFonts w:ascii="Segoe UI" w:hAnsi="Segoe UI" w:cs="Segoe UI"/>
                <w:color w:val="000000"/>
                <w:sz w:val="20"/>
                <w:szCs w:val="20"/>
              </w:rPr>
              <w:t>%)*</w:t>
            </w:r>
            <w:proofErr w:type="gramEnd"/>
          </w:p>
        </w:tc>
        <w:tc>
          <w:tcPr>
            <w:tcW w:w="69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C19217C"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581 (106.5</w:t>
            </w:r>
            <w:proofErr w:type="gramStart"/>
            <w:r w:rsidRPr="003E1113">
              <w:rPr>
                <w:rFonts w:ascii="Segoe UI" w:hAnsi="Segoe UI" w:cs="Segoe UI"/>
                <w:color w:val="000000"/>
                <w:sz w:val="20"/>
                <w:szCs w:val="20"/>
              </w:rPr>
              <w:t>%)*</w:t>
            </w:r>
            <w:proofErr w:type="gramEnd"/>
          </w:p>
        </w:tc>
        <w:tc>
          <w:tcPr>
            <w:tcW w:w="70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B2695C6"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734 (160.8</w:t>
            </w:r>
            <w:proofErr w:type="gramStart"/>
            <w:r w:rsidRPr="003E1113">
              <w:rPr>
                <w:rFonts w:ascii="Segoe UI" w:hAnsi="Segoe UI" w:cs="Segoe UI"/>
                <w:color w:val="000000"/>
                <w:sz w:val="20"/>
                <w:szCs w:val="20"/>
              </w:rPr>
              <w:t>%)*</w:t>
            </w:r>
            <w:proofErr w:type="gramEnd"/>
          </w:p>
        </w:tc>
        <w:tc>
          <w:tcPr>
            <w:tcW w:w="691"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324C8CFF"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605 (115.2</w:t>
            </w:r>
            <w:proofErr w:type="gramStart"/>
            <w:r w:rsidRPr="003E1113">
              <w:rPr>
                <w:rFonts w:ascii="Segoe UI" w:hAnsi="Segoe UI" w:cs="Segoe UI"/>
                <w:color w:val="000000"/>
                <w:sz w:val="20"/>
                <w:szCs w:val="20"/>
              </w:rPr>
              <w:t>%)*</w:t>
            </w:r>
            <w:proofErr w:type="gramEnd"/>
          </w:p>
        </w:tc>
      </w:tr>
      <w:tr w:rsidR="003E1113" w:rsidRPr="003E1113" w14:paraId="1F4F3DC3"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027FA42A"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75C99FB1"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Dry</w:t>
            </w:r>
          </w:p>
        </w:tc>
        <w:tc>
          <w:tcPr>
            <w:tcW w:w="449" w:type="pct"/>
            <w:tcBorders>
              <w:top w:val="nil"/>
              <w:left w:val="nil"/>
              <w:bottom w:val="single" w:sz="4" w:space="0" w:color="auto"/>
              <w:right w:val="single" w:sz="4" w:space="0" w:color="auto"/>
            </w:tcBorders>
            <w:shd w:val="clear" w:color="auto" w:fill="auto"/>
            <w:noWrap/>
            <w:vAlign w:val="center"/>
            <w:hideMark/>
          </w:tcPr>
          <w:p w14:paraId="53005199" w14:textId="14A850F3"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161</w:t>
            </w:r>
          </w:p>
        </w:tc>
        <w:tc>
          <w:tcPr>
            <w:tcW w:w="99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E473492"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610 (279.9</w:t>
            </w:r>
            <w:proofErr w:type="gramStart"/>
            <w:r w:rsidRPr="003E1113">
              <w:rPr>
                <w:rFonts w:ascii="Segoe UI" w:hAnsi="Segoe UI" w:cs="Segoe UI"/>
                <w:color w:val="000000"/>
                <w:sz w:val="20"/>
                <w:szCs w:val="20"/>
              </w:rPr>
              <w:t>%)*</w:t>
            </w:r>
            <w:proofErr w:type="gramEnd"/>
          </w:p>
        </w:tc>
        <w:tc>
          <w:tcPr>
            <w:tcW w:w="69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CB8A4A6"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540 (236</w:t>
            </w:r>
            <w:proofErr w:type="gramStart"/>
            <w:r w:rsidRPr="003E1113">
              <w:rPr>
                <w:rFonts w:ascii="Segoe UI" w:hAnsi="Segoe UI" w:cs="Segoe UI"/>
                <w:color w:val="000000"/>
                <w:sz w:val="20"/>
                <w:szCs w:val="20"/>
              </w:rPr>
              <w:t>%)*</w:t>
            </w:r>
            <w:proofErr w:type="gramEnd"/>
          </w:p>
        </w:tc>
        <w:tc>
          <w:tcPr>
            <w:tcW w:w="70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2914573"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568 (253.9</w:t>
            </w:r>
            <w:proofErr w:type="gramStart"/>
            <w:r w:rsidRPr="003E1113">
              <w:rPr>
                <w:rFonts w:ascii="Segoe UI" w:hAnsi="Segoe UI" w:cs="Segoe UI"/>
                <w:color w:val="000000"/>
                <w:sz w:val="20"/>
                <w:szCs w:val="20"/>
              </w:rPr>
              <w:t>%)*</w:t>
            </w:r>
            <w:proofErr w:type="gramEnd"/>
          </w:p>
        </w:tc>
        <w:tc>
          <w:tcPr>
            <w:tcW w:w="691"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A22421D"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416 (158.8</w:t>
            </w:r>
            <w:proofErr w:type="gramStart"/>
            <w:r w:rsidRPr="003E1113">
              <w:rPr>
                <w:rFonts w:ascii="Segoe UI" w:hAnsi="Segoe UI" w:cs="Segoe UI"/>
                <w:color w:val="000000"/>
                <w:sz w:val="20"/>
                <w:szCs w:val="20"/>
              </w:rPr>
              <w:t>%)*</w:t>
            </w:r>
            <w:proofErr w:type="gramEnd"/>
          </w:p>
        </w:tc>
      </w:tr>
      <w:tr w:rsidR="003E1113" w:rsidRPr="003E1113" w14:paraId="0DD6EDE6"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3E01128B"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4A313AE2" w14:textId="31B37721" w:rsidR="00FE5750" w:rsidRPr="003E1113" w:rsidRDefault="00085507"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Critically Dry</w:t>
            </w:r>
          </w:p>
        </w:tc>
        <w:tc>
          <w:tcPr>
            <w:tcW w:w="449" w:type="pct"/>
            <w:tcBorders>
              <w:top w:val="nil"/>
              <w:left w:val="nil"/>
              <w:bottom w:val="single" w:sz="4" w:space="0" w:color="auto"/>
              <w:right w:val="single" w:sz="4" w:space="0" w:color="auto"/>
            </w:tcBorders>
            <w:shd w:val="clear" w:color="auto" w:fill="auto"/>
            <w:noWrap/>
            <w:vAlign w:val="center"/>
            <w:hideMark/>
          </w:tcPr>
          <w:p w14:paraId="5DACC884" w14:textId="18362A76"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181</w:t>
            </w:r>
          </w:p>
        </w:tc>
        <w:tc>
          <w:tcPr>
            <w:tcW w:w="99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89556AE"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322 (78.4</w:t>
            </w:r>
            <w:proofErr w:type="gramStart"/>
            <w:r w:rsidRPr="003E1113">
              <w:rPr>
                <w:rFonts w:ascii="Segoe UI" w:hAnsi="Segoe UI" w:cs="Segoe UI"/>
                <w:color w:val="000000"/>
                <w:sz w:val="20"/>
                <w:szCs w:val="20"/>
              </w:rPr>
              <w:t>%)*</w:t>
            </w:r>
            <w:proofErr w:type="gramEnd"/>
          </w:p>
        </w:tc>
        <w:tc>
          <w:tcPr>
            <w:tcW w:w="69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42B2C2D"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345 (91.1</w:t>
            </w:r>
            <w:proofErr w:type="gramStart"/>
            <w:r w:rsidRPr="003E1113">
              <w:rPr>
                <w:rFonts w:ascii="Segoe UI" w:hAnsi="Segoe UI" w:cs="Segoe UI"/>
                <w:color w:val="000000"/>
                <w:sz w:val="20"/>
                <w:szCs w:val="20"/>
              </w:rPr>
              <w:t>%)*</w:t>
            </w:r>
            <w:proofErr w:type="gramEnd"/>
          </w:p>
        </w:tc>
        <w:tc>
          <w:tcPr>
            <w:tcW w:w="70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74A8175"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283 (56.6</w:t>
            </w:r>
            <w:proofErr w:type="gramStart"/>
            <w:r w:rsidRPr="003E1113">
              <w:rPr>
                <w:rFonts w:ascii="Segoe UI" w:hAnsi="Segoe UI" w:cs="Segoe UI"/>
                <w:color w:val="000000"/>
                <w:sz w:val="20"/>
                <w:szCs w:val="20"/>
              </w:rPr>
              <w:t>%)*</w:t>
            </w:r>
            <w:proofErr w:type="gramEnd"/>
          </w:p>
        </w:tc>
        <w:tc>
          <w:tcPr>
            <w:tcW w:w="691"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0552770"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261 (44.3</w:t>
            </w:r>
            <w:proofErr w:type="gramStart"/>
            <w:r w:rsidRPr="003E1113">
              <w:rPr>
                <w:rFonts w:ascii="Segoe UI" w:hAnsi="Segoe UI" w:cs="Segoe UI"/>
                <w:color w:val="000000"/>
                <w:sz w:val="20"/>
                <w:szCs w:val="20"/>
              </w:rPr>
              <w:t>%)*</w:t>
            </w:r>
            <w:proofErr w:type="gramEnd"/>
          </w:p>
        </w:tc>
      </w:tr>
      <w:tr w:rsidR="003E1113" w:rsidRPr="003E1113" w14:paraId="144E63EA"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09714DED"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5AC72781"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All</w:t>
            </w:r>
          </w:p>
        </w:tc>
        <w:tc>
          <w:tcPr>
            <w:tcW w:w="449" w:type="pct"/>
            <w:tcBorders>
              <w:top w:val="nil"/>
              <w:left w:val="nil"/>
              <w:bottom w:val="single" w:sz="4" w:space="0" w:color="auto"/>
              <w:right w:val="single" w:sz="4" w:space="0" w:color="auto"/>
            </w:tcBorders>
            <w:shd w:val="clear" w:color="auto" w:fill="auto"/>
            <w:noWrap/>
            <w:vAlign w:val="center"/>
            <w:hideMark/>
          </w:tcPr>
          <w:p w14:paraId="254378B9" w14:textId="71079C79"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199</w:t>
            </w:r>
          </w:p>
        </w:tc>
        <w:tc>
          <w:tcPr>
            <w:tcW w:w="99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87B2A86"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721 (262.9</w:t>
            </w:r>
            <w:proofErr w:type="gramStart"/>
            <w:r w:rsidRPr="003E1113">
              <w:rPr>
                <w:rFonts w:ascii="Segoe UI" w:hAnsi="Segoe UI" w:cs="Segoe UI"/>
                <w:color w:val="000000"/>
                <w:sz w:val="20"/>
                <w:szCs w:val="20"/>
              </w:rPr>
              <w:t>%)*</w:t>
            </w:r>
            <w:proofErr w:type="gramEnd"/>
          </w:p>
        </w:tc>
        <w:tc>
          <w:tcPr>
            <w:tcW w:w="69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81B1DF0"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677 (241</w:t>
            </w:r>
            <w:proofErr w:type="gramStart"/>
            <w:r w:rsidRPr="003E1113">
              <w:rPr>
                <w:rFonts w:ascii="Segoe UI" w:hAnsi="Segoe UI" w:cs="Segoe UI"/>
                <w:color w:val="000000"/>
                <w:sz w:val="20"/>
                <w:szCs w:val="20"/>
              </w:rPr>
              <w:t>%)*</w:t>
            </w:r>
            <w:proofErr w:type="gramEnd"/>
          </w:p>
        </w:tc>
        <w:tc>
          <w:tcPr>
            <w:tcW w:w="70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358500F"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746 (275.5</w:t>
            </w:r>
            <w:proofErr w:type="gramStart"/>
            <w:r w:rsidRPr="003E1113">
              <w:rPr>
                <w:rFonts w:ascii="Segoe UI" w:hAnsi="Segoe UI" w:cs="Segoe UI"/>
                <w:color w:val="000000"/>
                <w:sz w:val="20"/>
                <w:szCs w:val="20"/>
              </w:rPr>
              <w:t>%)*</w:t>
            </w:r>
            <w:proofErr w:type="gramEnd"/>
          </w:p>
        </w:tc>
        <w:tc>
          <w:tcPr>
            <w:tcW w:w="691"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E04416A"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647 (225.9</w:t>
            </w:r>
            <w:proofErr w:type="gramStart"/>
            <w:r w:rsidRPr="003E1113">
              <w:rPr>
                <w:rFonts w:ascii="Segoe UI" w:hAnsi="Segoe UI" w:cs="Segoe UI"/>
                <w:color w:val="000000"/>
                <w:sz w:val="20"/>
                <w:szCs w:val="20"/>
              </w:rPr>
              <w:t>%)*</w:t>
            </w:r>
            <w:proofErr w:type="gramEnd"/>
          </w:p>
        </w:tc>
      </w:tr>
      <w:tr w:rsidR="003E1113" w:rsidRPr="003E1113" w14:paraId="10CF9EF8" w14:textId="77777777" w:rsidTr="003820BE">
        <w:trPr>
          <w:cantSplit/>
        </w:trPr>
        <w:tc>
          <w:tcPr>
            <w:tcW w:w="57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E5BCAC5"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October</w:t>
            </w:r>
          </w:p>
        </w:tc>
        <w:tc>
          <w:tcPr>
            <w:tcW w:w="896" w:type="pct"/>
            <w:tcBorders>
              <w:top w:val="nil"/>
              <w:left w:val="nil"/>
              <w:bottom w:val="single" w:sz="4" w:space="0" w:color="auto"/>
              <w:right w:val="single" w:sz="4" w:space="0" w:color="auto"/>
            </w:tcBorders>
            <w:shd w:val="clear" w:color="auto" w:fill="auto"/>
            <w:noWrap/>
            <w:vAlign w:val="center"/>
            <w:hideMark/>
          </w:tcPr>
          <w:p w14:paraId="427EBB56"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Wet</w:t>
            </w:r>
          </w:p>
        </w:tc>
        <w:tc>
          <w:tcPr>
            <w:tcW w:w="449" w:type="pct"/>
            <w:tcBorders>
              <w:top w:val="nil"/>
              <w:left w:val="nil"/>
              <w:bottom w:val="single" w:sz="4" w:space="0" w:color="auto"/>
              <w:right w:val="single" w:sz="4" w:space="0" w:color="auto"/>
            </w:tcBorders>
            <w:shd w:val="clear" w:color="auto" w:fill="auto"/>
            <w:noWrap/>
            <w:vAlign w:val="center"/>
            <w:hideMark/>
          </w:tcPr>
          <w:p w14:paraId="12E5AEEE" w14:textId="4C0AC338"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375</w:t>
            </w:r>
          </w:p>
        </w:tc>
        <w:tc>
          <w:tcPr>
            <w:tcW w:w="99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074AE64"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889 (137</w:t>
            </w:r>
            <w:proofErr w:type="gramStart"/>
            <w:r w:rsidRPr="003E1113">
              <w:rPr>
                <w:rFonts w:ascii="Segoe UI" w:hAnsi="Segoe UI" w:cs="Segoe UI"/>
                <w:color w:val="000000"/>
                <w:sz w:val="20"/>
                <w:szCs w:val="20"/>
              </w:rPr>
              <w:t>%)*</w:t>
            </w:r>
            <w:proofErr w:type="gramEnd"/>
          </w:p>
        </w:tc>
        <w:tc>
          <w:tcPr>
            <w:tcW w:w="69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752E235"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794 (111.7</w:t>
            </w:r>
            <w:proofErr w:type="gramStart"/>
            <w:r w:rsidRPr="003E1113">
              <w:rPr>
                <w:rFonts w:ascii="Segoe UI" w:hAnsi="Segoe UI" w:cs="Segoe UI"/>
                <w:color w:val="000000"/>
                <w:sz w:val="20"/>
                <w:szCs w:val="20"/>
              </w:rPr>
              <w:t>%)*</w:t>
            </w:r>
            <w:proofErr w:type="gramEnd"/>
          </w:p>
        </w:tc>
        <w:tc>
          <w:tcPr>
            <w:tcW w:w="70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1BCE7B6"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848 (126.1</w:t>
            </w:r>
            <w:proofErr w:type="gramStart"/>
            <w:r w:rsidRPr="003E1113">
              <w:rPr>
                <w:rFonts w:ascii="Segoe UI" w:hAnsi="Segoe UI" w:cs="Segoe UI"/>
                <w:color w:val="000000"/>
                <w:sz w:val="20"/>
                <w:szCs w:val="20"/>
              </w:rPr>
              <w:t>%)*</w:t>
            </w:r>
            <w:proofErr w:type="gramEnd"/>
          </w:p>
        </w:tc>
        <w:tc>
          <w:tcPr>
            <w:tcW w:w="691"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71236DC"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792 (111.2</w:t>
            </w:r>
            <w:proofErr w:type="gramStart"/>
            <w:r w:rsidRPr="003E1113">
              <w:rPr>
                <w:rFonts w:ascii="Segoe UI" w:hAnsi="Segoe UI" w:cs="Segoe UI"/>
                <w:color w:val="000000"/>
                <w:sz w:val="20"/>
                <w:szCs w:val="20"/>
              </w:rPr>
              <w:t>%)*</w:t>
            </w:r>
            <w:proofErr w:type="gramEnd"/>
          </w:p>
        </w:tc>
      </w:tr>
      <w:tr w:rsidR="003E1113" w:rsidRPr="003E1113" w14:paraId="3E44C7B1"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08124C1D"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40FEBAF8"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Above Normal</w:t>
            </w:r>
          </w:p>
        </w:tc>
        <w:tc>
          <w:tcPr>
            <w:tcW w:w="449" w:type="pct"/>
            <w:tcBorders>
              <w:top w:val="nil"/>
              <w:left w:val="nil"/>
              <w:bottom w:val="single" w:sz="4" w:space="0" w:color="auto"/>
              <w:right w:val="single" w:sz="4" w:space="0" w:color="auto"/>
            </w:tcBorders>
            <w:shd w:val="clear" w:color="auto" w:fill="auto"/>
            <w:noWrap/>
            <w:vAlign w:val="center"/>
            <w:hideMark/>
          </w:tcPr>
          <w:p w14:paraId="07578C0C" w14:textId="53F01F86"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101</w:t>
            </w:r>
          </w:p>
        </w:tc>
        <w:tc>
          <w:tcPr>
            <w:tcW w:w="99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4A45491"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368 (262.6</w:t>
            </w:r>
            <w:proofErr w:type="gramStart"/>
            <w:r w:rsidRPr="003E1113">
              <w:rPr>
                <w:rFonts w:ascii="Segoe UI" w:hAnsi="Segoe UI" w:cs="Segoe UI"/>
                <w:color w:val="000000"/>
                <w:sz w:val="20"/>
                <w:szCs w:val="20"/>
              </w:rPr>
              <w:t>%)*</w:t>
            </w:r>
            <w:proofErr w:type="gramEnd"/>
          </w:p>
        </w:tc>
        <w:tc>
          <w:tcPr>
            <w:tcW w:w="69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F4D1EF5"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360 (255.2</w:t>
            </w:r>
            <w:proofErr w:type="gramStart"/>
            <w:r w:rsidRPr="003E1113">
              <w:rPr>
                <w:rFonts w:ascii="Segoe UI" w:hAnsi="Segoe UI" w:cs="Segoe UI"/>
                <w:color w:val="000000"/>
                <w:sz w:val="20"/>
                <w:szCs w:val="20"/>
              </w:rPr>
              <w:t>%)*</w:t>
            </w:r>
            <w:proofErr w:type="gramEnd"/>
          </w:p>
        </w:tc>
        <w:tc>
          <w:tcPr>
            <w:tcW w:w="70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CA98680"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434 (327.9</w:t>
            </w:r>
            <w:proofErr w:type="gramStart"/>
            <w:r w:rsidRPr="003E1113">
              <w:rPr>
                <w:rFonts w:ascii="Segoe UI" w:hAnsi="Segoe UI" w:cs="Segoe UI"/>
                <w:color w:val="000000"/>
                <w:sz w:val="20"/>
                <w:szCs w:val="20"/>
              </w:rPr>
              <w:t>%)*</w:t>
            </w:r>
            <w:proofErr w:type="gramEnd"/>
          </w:p>
        </w:tc>
        <w:tc>
          <w:tcPr>
            <w:tcW w:w="691"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0E99D31D"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391 (284.9</w:t>
            </w:r>
            <w:proofErr w:type="gramStart"/>
            <w:r w:rsidRPr="003E1113">
              <w:rPr>
                <w:rFonts w:ascii="Segoe UI" w:hAnsi="Segoe UI" w:cs="Segoe UI"/>
                <w:color w:val="000000"/>
                <w:sz w:val="20"/>
                <w:szCs w:val="20"/>
              </w:rPr>
              <w:t>%)*</w:t>
            </w:r>
            <w:proofErr w:type="gramEnd"/>
          </w:p>
        </w:tc>
      </w:tr>
      <w:tr w:rsidR="003E1113" w:rsidRPr="003E1113" w14:paraId="3DD00BFE"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6FADA811"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74157B0D"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Below Normal</w:t>
            </w:r>
          </w:p>
        </w:tc>
        <w:tc>
          <w:tcPr>
            <w:tcW w:w="449" w:type="pct"/>
            <w:tcBorders>
              <w:top w:val="nil"/>
              <w:left w:val="nil"/>
              <w:bottom w:val="single" w:sz="4" w:space="0" w:color="auto"/>
              <w:right w:val="single" w:sz="4" w:space="0" w:color="auto"/>
            </w:tcBorders>
            <w:shd w:val="clear" w:color="auto" w:fill="auto"/>
            <w:noWrap/>
            <w:vAlign w:val="center"/>
            <w:hideMark/>
          </w:tcPr>
          <w:p w14:paraId="771E8AB2" w14:textId="3DF62BE6"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104</w:t>
            </w:r>
          </w:p>
        </w:tc>
        <w:tc>
          <w:tcPr>
            <w:tcW w:w="99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9BBBAEF"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460 (341.6</w:t>
            </w:r>
            <w:proofErr w:type="gramStart"/>
            <w:r w:rsidRPr="003E1113">
              <w:rPr>
                <w:rFonts w:ascii="Segoe UI" w:hAnsi="Segoe UI" w:cs="Segoe UI"/>
                <w:color w:val="000000"/>
                <w:sz w:val="20"/>
                <w:szCs w:val="20"/>
              </w:rPr>
              <w:t>%)*</w:t>
            </w:r>
            <w:proofErr w:type="gramEnd"/>
          </w:p>
        </w:tc>
        <w:tc>
          <w:tcPr>
            <w:tcW w:w="69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1FF4ECB"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445 (326.7</w:t>
            </w:r>
            <w:proofErr w:type="gramStart"/>
            <w:r w:rsidRPr="003E1113">
              <w:rPr>
                <w:rFonts w:ascii="Segoe UI" w:hAnsi="Segoe UI" w:cs="Segoe UI"/>
                <w:color w:val="000000"/>
                <w:sz w:val="20"/>
                <w:szCs w:val="20"/>
              </w:rPr>
              <w:t>%)*</w:t>
            </w:r>
            <w:proofErr w:type="gramEnd"/>
          </w:p>
        </w:tc>
        <w:tc>
          <w:tcPr>
            <w:tcW w:w="70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A7EB823"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494 (374.4</w:t>
            </w:r>
            <w:proofErr w:type="gramStart"/>
            <w:r w:rsidRPr="003E1113">
              <w:rPr>
                <w:rFonts w:ascii="Segoe UI" w:hAnsi="Segoe UI" w:cs="Segoe UI"/>
                <w:color w:val="000000"/>
                <w:sz w:val="20"/>
                <w:szCs w:val="20"/>
              </w:rPr>
              <w:t>%)*</w:t>
            </w:r>
            <w:proofErr w:type="gramEnd"/>
          </w:p>
        </w:tc>
        <w:tc>
          <w:tcPr>
            <w:tcW w:w="691"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0A6AC9E5"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375 (259.6</w:t>
            </w:r>
            <w:proofErr w:type="gramStart"/>
            <w:r w:rsidRPr="003E1113">
              <w:rPr>
                <w:rFonts w:ascii="Segoe UI" w:hAnsi="Segoe UI" w:cs="Segoe UI"/>
                <w:color w:val="000000"/>
                <w:sz w:val="20"/>
                <w:szCs w:val="20"/>
              </w:rPr>
              <w:t>%)*</w:t>
            </w:r>
            <w:proofErr w:type="gramEnd"/>
          </w:p>
        </w:tc>
      </w:tr>
      <w:tr w:rsidR="003E1113" w:rsidRPr="003E1113" w14:paraId="6154952E"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7168D2C8"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5D6B35BF"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Dry</w:t>
            </w:r>
          </w:p>
        </w:tc>
        <w:tc>
          <w:tcPr>
            <w:tcW w:w="449" w:type="pct"/>
            <w:tcBorders>
              <w:top w:val="nil"/>
              <w:left w:val="nil"/>
              <w:bottom w:val="single" w:sz="4" w:space="0" w:color="auto"/>
              <w:right w:val="single" w:sz="4" w:space="0" w:color="auto"/>
            </w:tcBorders>
            <w:shd w:val="clear" w:color="auto" w:fill="auto"/>
            <w:noWrap/>
            <w:vAlign w:val="center"/>
            <w:hideMark/>
          </w:tcPr>
          <w:p w14:paraId="74F9BA39" w14:textId="27FEF6B1"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319</w:t>
            </w:r>
          </w:p>
        </w:tc>
        <w:tc>
          <w:tcPr>
            <w:tcW w:w="99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B6A14BE"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735 (130.9</w:t>
            </w:r>
            <w:proofErr w:type="gramStart"/>
            <w:r w:rsidRPr="003E1113">
              <w:rPr>
                <w:rFonts w:ascii="Segoe UI" w:hAnsi="Segoe UI" w:cs="Segoe UI"/>
                <w:color w:val="000000"/>
                <w:sz w:val="20"/>
                <w:szCs w:val="20"/>
              </w:rPr>
              <w:t>%)*</w:t>
            </w:r>
            <w:proofErr w:type="gramEnd"/>
          </w:p>
        </w:tc>
        <w:tc>
          <w:tcPr>
            <w:tcW w:w="69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FAA9691"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717 (125.2</w:t>
            </w:r>
            <w:proofErr w:type="gramStart"/>
            <w:r w:rsidRPr="003E1113">
              <w:rPr>
                <w:rFonts w:ascii="Segoe UI" w:hAnsi="Segoe UI" w:cs="Segoe UI"/>
                <w:color w:val="000000"/>
                <w:sz w:val="20"/>
                <w:szCs w:val="20"/>
              </w:rPr>
              <w:t>%)*</w:t>
            </w:r>
            <w:proofErr w:type="gramEnd"/>
          </w:p>
        </w:tc>
        <w:tc>
          <w:tcPr>
            <w:tcW w:w="70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E5EEE79"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729 (128.9</w:t>
            </w:r>
            <w:proofErr w:type="gramStart"/>
            <w:r w:rsidRPr="003E1113">
              <w:rPr>
                <w:rFonts w:ascii="Segoe UI" w:hAnsi="Segoe UI" w:cs="Segoe UI"/>
                <w:color w:val="000000"/>
                <w:sz w:val="20"/>
                <w:szCs w:val="20"/>
              </w:rPr>
              <w:t>%)*</w:t>
            </w:r>
            <w:proofErr w:type="gramEnd"/>
          </w:p>
        </w:tc>
        <w:tc>
          <w:tcPr>
            <w:tcW w:w="691"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AEF81D5"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557 (75</w:t>
            </w:r>
            <w:proofErr w:type="gramStart"/>
            <w:r w:rsidRPr="003E1113">
              <w:rPr>
                <w:rFonts w:ascii="Segoe UI" w:hAnsi="Segoe UI" w:cs="Segoe UI"/>
                <w:color w:val="000000"/>
                <w:sz w:val="20"/>
                <w:szCs w:val="20"/>
              </w:rPr>
              <w:t>%)*</w:t>
            </w:r>
            <w:proofErr w:type="gramEnd"/>
          </w:p>
        </w:tc>
      </w:tr>
      <w:tr w:rsidR="003E1113" w:rsidRPr="003E1113" w14:paraId="2EC42906"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04EBE686"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68F749DD" w14:textId="4CEE0301" w:rsidR="00FE5750" w:rsidRPr="003E1113" w:rsidRDefault="00085507"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Critically Dry</w:t>
            </w:r>
          </w:p>
        </w:tc>
        <w:tc>
          <w:tcPr>
            <w:tcW w:w="449" w:type="pct"/>
            <w:tcBorders>
              <w:top w:val="nil"/>
              <w:left w:val="nil"/>
              <w:bottom w:val="single" w:sz="4" w:space="0" w:color="auto"/>
              <w:right w:val="single" w:sz="4" w:space="0" w:color="auto"/>
            </w:tcBorders>
            <w:shd w:val="clear" w:color="auto" w:fill="auto"/>
            <w:noWrap/>
            <w:vAlign w:val="center"/>
            <w:hideMark/>
          </w:tcPr>
          <w:p w14:paraId="71D9A369" w14:textId="7B4A997F"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106</w:t>
            </w:r>
          </w:p>
        </w:tc>
        <w:tc>
          <w:tcPr>
            <w:tcW w:w="99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55EE436"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272 (157.3</w:t>
            </w:r>
            <w:proofErr w:type="gramStart"/>
            <w:r w:rsidRPr="003E1113">
              <w:rPr>
                <w:rFonts w:ascii="Segoe UI" w:hAnsi="Segoe UI" w:cs="Segoe UI"/>
                <w:color w:val="000000"/>
                <w:sz w:val="20"/>
                <w:szCs w:val="20"/>
              </w:rPr>
              <w:t>%)*</w:t>
            </w:r>
            <w:proofErr w:type="gramEnd"/>
          </w:p>
        </w:tc>
        <w:tc>
          <w:tcPr>
            <w:tcW w:w="69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465C933"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202 (91.1</w:t>
            </w:r>
            <w:proofErr w:type="gramStart"/>
            <w:r w:rsidRPr="003E1113">
              <w:rPr>
                <w:rFonts w:ascii="Segoe UI" w:hAnsi="Segoe UI" w:cs="Segoe UI"/>
                <w:color w:val="000000"/>
                <w:sz w:val="20"/>
                <w:szCs w:val="20"/>
              </w:rPr>
              <w:t>%)*</w:t>
            </w:r>
            <w:proofErr w:type="gramEnd"/>
          </w:p>
        </w:tc>
        <w:tc>
          <w:tcPr>
            <w:tcW w:w="70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FE4A4B6"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316 (198.9</w:t>
            </w:r>
            <w:proofErr w:type="gramStart"/>
            <w:r w:rsidRPr="003E1113">
              <w:rPr>
                <w:rFonts w:ascii="Segoe UI" w:hAnsi="Segoe UI" w:cs="Segoe UI"/>
                <w:color w:val="000000"/>
                <w:sz w:val="20"/>
                <w:szCs w:val="20"/>
              </w:rPr>
              <w:t>%)*</w:t>
            </w:r>
            <w:proofErr w:type="gramEnd"/>
          </w:p>
        </w:tc>
        <w:tc>
          <w:tcPr>
            <w:tcW w:w="691"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18FA544"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200 (89.2</w:t>
            </w:r>
            <w:proofErr w:type="gramStart"/>
            <w:r w:rsidRPr="003E1113">
              <w:rPr>
                <w:rFonts w:ascii="Segoe UI" w:hAnsi="Segoe UI" w:cs="Segoe UI"/>
                <w:color w:val="000000"/>
                <w:sz w:val="20"/>
                <w:szCs w:val="20"/>
              </w:rPr>
              <w:t>%)*</w:t>
            </w:r>
            <w:proofErr w:type="gramEnd"/>
          </w:p>
        </w:tc>
      </w:tr>
      <w:tr w:rsidR="003E1113" w:rsidRPr="003E1113" w14:paraId="564077F8"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3666A6D1"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1B1A7F63"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All</w:t>
            </w:r>
          </w:p>
        </w:tc>
        <w:tc>
          <w:tcPr>
            <w:tcW w:w="449" w:type="pct"/>
            <w:tcBorders>
              <w:top w:val="nil"/>
              <w:left w:val="nil"/>
              <w:bottom w:val="single" w:sz="4" w:space="0" w:color="auto"/>
              <w:right w:val="single" w:sz="4" w:space="0" w:color="auto"/>
            </w:tcBorders>
            <w:shd w:val="clear" w:color="auto" w:fill="auto"/>
            <w:noWrap/>
            <w:vAlign w:val="center"/>
            <w:hideMark/>
          </w:tcPr>
          <w:p w14:paraId="6295BC2C" w14:textId="77EF9BFD"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237</w:t>
            </w:r>
          </w:p>
        </w:tc>
        <w:tc>
          <w:tcPr>
            <w:tcW w:w="99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560E191"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616 (159.6</w:t>
            </w:r>
            <w:proofErr w:type="gramStart"/>
            <w:r w:rsidRPr="003E1113">
              <w:rPr>
                <w:rFonts w:ascii="Segoe UI" w:hAnsi="Segoe UI" w:cs="Segoe UI"/>
                <w:color w:val="000000"/>
                <w:sz w:val="20"/>
                <w:szCs w:val="20"/>
              </w:rPr>
              <w:t>%)*</w:t>
            </w:r>
            <w:proofErr w:type="gramEnd"/>
          </w:p>
        </w:tc>
        <w:tc>
          <w:tcPr>
            <w:tcW w:w="69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0BA3BA4"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568 (139.3</w:t>
            </w:r>
            <w:proofErr w:type="gramStart"/>
            <w:r w:rsidRPr="003E1113">
              <w:rPr>
                <w:rFonts w:ascii="Segoe UI" w:hAnsi="Segoe UI" w:cs="Segoe UI"/>
                <w:color w:val="000000"/>
                <w:sz w:val="20"/>
                <w:szCs w:val="20"/>
              </w:rPr>
              <w:t>%)*</w:t>
            </w:r>
            <w:proofErr w:type="gramEnd"/>
          </w:p>
        </w:tc>
        <w:tc>
          <w:tcPr>
            <w:tcW w:w="70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38EAC63"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624 (162.8</w:t>
            </w:r>
            <w:proofErr w:type="gramStart"/>
            <w:r w:rsidRPr="003E1113">
              <w:rPr>
                <w:rFonts w:ascii="Segoe UI" w:hAnsi="Segoe UI" w:cs="Segoe UI"/>
                <w:color w:val="000000"/>
                <w:sz w:val="20"/>
                <w:szCs w:val="20"/>
              </w:rPr>
              <w:t>%)*</w:t>
            </w:r>
            <w:proofErr w:type="gramEnd"/>
          </w:p>
        </w:tc>
        <w:tc>
          <w:tcPr>
            <w:tcW w:w="691"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3783971"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524 (120.9</w:t>
            </w:r>
            <w:proofErr w:type="gramStart"/>
            <w:r w:rsidRPr="003E1113">
              <w:rPr>
                <w:rFonts w:ascii="Segoe UI" w:hAnsi="Segoe UI" w:cs="Segoe UI"/>
                <w:color w:val="000000"/>
                <w:sz w:val="20"/>
                <w:szCs w:val="20"/>
              </w:rPr>
              <w:t>%)*</w:t>
            </w:r>
            <w:proofErr w:type="gramEnd"/>
          </w:p>
        </w:tc>
      </w:tr>
      <w:tr w:rsidR="003E1113" w:rsidRPr="003E1113" w14:paraId="14F6302F" w14:textId="77777777" w:rsidTr="003820BE">
        <w:trPr>
          <w:cantSplit/>
        </w:trPr>
        <w:tc>
          <w:tcPr>
            <w:tcW w:w="57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2474FB9"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November</w:t>
            </w:r>
          </w:p>
        </w:tc>
        <w:tc>
          <w:tcPr>
            <w:tcW w:w="896" w:type="pct"/>
            <w:tcBorders>
              <w:top w:val="nil"/>
              <w:left w:val="nil"/>
              <w:bottom w:val="single" w:sz="4" w:space="0" w:color="auto"/>
              <w:right w:val="single" w:sz="4" w:space="0" w:color="auto"/>
            </w:tcBorders>
            <w:shd w:val="clear" w:color="auto" w:fill="auto"/>
            <w:noWrap/>
            <w:vAlign w:val="center"/>
            <w:hideMark/>
          </w:tcPr>
          <w:p w14:paraId="04CA0B88"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Wet</w:t>
            </w:r>
          </w:p>
        </w:tc>
        <w:tc>
          <w:tcPr>
            <w:tcW w:w="449" w:type="pct"/>
            <w:tcBorders>
              <w:top w:val="nil"/>
              <w:left w:val="nil"/>
              <w:bottom w:val="single" w:sz="4" w:space="0" w:color="auto"/>
              <w:right w:val="single" w:sz="4" w:space="0" w:color="auto"/>
            </w:tcBorders>
            <w:shd w:val="clear" w:color="auto" w:fill="auto"/>
            <w:noWrap/>
            <w:vAlign w:val="center"/>
            <w:hideMark/>
          </w:tcPr>
          <w:p w14:paraId="56291109" w14:textId="3E4026AE"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2</w:t>
            </w:r>
            <w:r w:rsidR="003E1113">
              <w:rPr>
                <w:rFonts w:ascii="Segoe UI" w:hAnsi="Segoe UI" w:cs="Segoe UI"/>
                <w:color w:val="000000"/>
                <w:sz w:val="20"/>
                <w:szCs w:val="20"/>
              </w:rPr>
              <w:t>,</w:t>
            </w:r>
            <w:r w:rsidRPr="003E1113">
              <w:rPr>
                <w:rFonts w:ascii="Segoe UI" w:hAnsi="Segoe UI" w:cs="Segoe UI"/>
                <w:color w:val="000000"/>
                <w:sz w:val="20"/>
                <w:szCs w:val="20"/>
              </w:rPr>
              <w:t>174</w:t>
            </w:r>
          </w:p>
        </w:tc>
        <w:tc>
          <w:tcPr>
            <w:tcW w:w="992" w:type="pct"/>
            <w:tcBorders>
              <w:top w:val="nil"/>
              <w:left w:val="nil"/>
              <w:bottom w:val="single" w:sz="4" w:space="0" w:color="auto"/>
              <w:right w:val="single" w:sz="4" w:space="0" w:color="auto"/>
            </w:tcBorders>
            <w:shd w:val="clear" w:color="auto" w:fill="auto"/>
            <w:noWrap/>
            <w:vAlign w:val="center"/>
            <w:hideMark/>
          </w:tcPr>
          <w:p w14:paraId="007F72B0" w14:textId="22CD8561"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2</w:t>
            </w:r>
            <w:r w:rsidR="003E1113">
              <w:rPr>
                <w:rFonts w:ascii="Segoe UI" w:hAnsi="Segoe UI" w:cs="Segoe UI"/>
                <w:color w:val="000000"/>
                <w:sz w:val="20"/>
                <w:szCs w:val="20"/>
              </w:rPr>
              <w:t>,</w:t>
            </w:r>
            <w:r w:rsidRPr="003E1113">
              <w:rPr>
                <w:rFonts w:ascii="Segoe UI" w:hAnsi="Segoe UI" w:cs="Segoe UI"/>
                <w:color w:val="000000"/>
                <w:sz w:val="20"/>
                <w:szCs w:val="20"/>
              </w:rPr>
              <w:t>217 (2%)</w:t>
            </w:r>
          </w:p>
        </w:tc>
        <w:tc>
          <w:tcPr>
            <w:tcW w:w="692" w:type="pct"/>
            <w:tcBorders>
              <w:top w:val="nil"/>
              <w:left w:val="nil"/>
              <w:bottom w:val="single" w:sz="4" w:space="0" w:color="auto"/>
              <w:right w:val="single" w:sz="4" w:space="0" w:color="auto"/>
            </w:tcBorders>
            <w:shd w:val="clear" w:color="auto" w:fill="auto"/>
            <w:noWrap/>
            <w:vAlign w:val="center"/>
            <w:hideMark/>
          </w:tcPr>
          <w:p w14:paraId="345F67C3" w14:textId="71F2F88E"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2</w:t>
            </w:r>
            <w:r w:rsidR="003820BE">
              <w:rPr>
                <w:rFonts w:ascii="Segoe UI" w:hAnsi="Segoe UI" w:cs="Segoe UI"/>
                <w:color w:val="000000"/>
                <w:sz w:val="20"/>
                <w:szCs w:val="20"/>
              </w:rPr>
              <w:t>,</w:t>
            </w:r>
            <w:r w:rsidRPr="003E1113">
              <w:rPr>
                <w:rFonts w:ascii="Segoe UI" w:hAnsi="Segoe UI" w:cs="Segoe UI"/>
                <w:color w:val="000000"/>
                <w:sz w:val="20"/>
                <w:szCs w:val="20"/>
              </w:rPr>
              <w:t>241 (3.1%)</w:t>
            </w:r>
          </w:p>
        </w:tc>
        <w:tc>
          <w:tcPr>
            <w:tcW w:w="702" w:type="pct"/>
            <w:tcBorders>
              <w:top w:val="nil"/>
              <w:left w:val="nil"/>
              <w:bottom w:val="single" w:sz="4" w:space="0" w:color="auto"/>
              <w:right w:val="single" w:sz="4" w:space="0" w:color="auto"/>
            </w:tcBorders>
            <w:shd w:val="clear" w:color="auto" w:fill="auto"/>
            <w:noWrap/>
            <w:vAlign w:val="center"/>
            <w:hideMark/>
          </w:tcPr>
          <w:p w14:paraId="4B1C628E" w14:textId="643A2891"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2</w:t>
            </w:r>
            <w:r w:rsidR="003820BE">
              <w:rPr>
                <w:rFonts w:ascii="Segoe UI" w:hAnsi="Segoe UI" w:cs="Segoe UI"/>
                <w:color w:val="000000"/>
                <w:sz w:val="20"/>
                <w:szCs w:val="20"/>
              </w:rPr>
              <w:t>,</w:t>
            </w:r>
            <w:r w:rsidRPr="003E1113">
              <w:rPr>
                <w:rFonts w:ascii="Segoe UI" w:hAnsi="Segoe UI" w:cs="Segoe UI"/>
                <w:color w:val="000000"/>
                <w:sz w:val="20"/>
                <w:szCs w:val="20"/>
              </w:rPr>
              <w:t>212 (1.8%)</w:t>
            </w:r>
          </w:p>
        </w:tc>
        <w:tc>
          <w:tcPr>
            <w:tcW w:w="691" w:type="pct"/>
            <w:tcBorders>
              <w:top w:val="nil"/>
              <w:left w:val="nil"/>
              <w:bottom w:val="single" w:sz="4" w:space="0" w:color="auto"/>
              <w:right w:val="single" w:sz="4" w:space="0" w:color="auto"/>
            </w:tcBorders>
            <w:shd w:val="clear" w:color="auto" w:fill="auto"/>
            <w:noWrap/>
            <w:vAlign w:val="center"/>
            <w:hideMark/>
          </w:tcPr>
          <w:p w14:paraId="1AFDC834"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2238 (3%)</w:t>
            </w:r>
          </w:p>
        </w:tc>
      </w:tr>
      <w:tr w:rsidR="003E1113" w:rsidRPr="003E1113" w14:paraId="6BB636F2"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43A344E1"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6996425A"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Above Normal</w:t>
            </w:r>
          </w:p>
        </w:tc>
        <w:tc>
          <w:tcPr>
            <w:tcW w:w="449" w:type="pct"/>
            <w:tcBorders>
              <w:top w:val="nil"/>
              <w:left w:val="nil"/>
              <w:bottom w:val="single" w:sz="4" w:space="0" w:color="auto"/>
              <w:right w:val="single" w:sz="4" w:space="0" w:color="auto"/>
            </w:tcBorders>
            <w:shd w:val="clear" w:color="auto" w:fill="auto"/>
            <w:noWrap/>
            <w:vAlign w:val="center"/>
            <w:hideMark/>
          </w:tcPr>
          <w:p w14:paraId="447C7600" w14:textId="3E18BF19"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E1113">
              <w:rPr>
                <w:rFonts w:ascii="Segoe UI" w:hAnsi="Segoe UI" w:cs="Segoe UI"/>
                <w:color w:val="000000"/>
                <w:sz w:val="20"/>
                <w:szCs w:val="20"/>
              </w:rPr>
              <w:t>,</w:t>
            </w:r>
            <w:r w:rsidRPr="003E1113">
              <w:rPr>
                <w:rFonts w:ascii="Segoe UI" w:hAnsi="Segoe UI" w:cs="Segoe UI"/>
                <w:color w:val="000000"/>
                <w:sz w:val="20"/>
                <w:szCs w:val="20"/>
              </w:rPr>
              <w:t>073</w:t>
            </w:r>
          </w:p>
        </w:tc>
        <w:tc>
          <w:tcPr>
            <w:tcW w:w="992" w:type="pct"/>
            <w:tcBorders>
              <w:top w:val="nil"/>
              <w:left w:val="nil"/>
              <w:bottom w:val="single" w:sz="4" w:space="0" w:color="auto"/>
              <w:right w:val="single" w:sz="4" w:space="0" w:color="auto"/>
            </w:tcBorders>
            <w:shd w:val="clear" w:color="auto" w:fill="auto"/>
            <w:noWrap/>
            <w:vAlign w:val="center"/>
            <w:hideMark/>
          </w:tcPr>
          <w:p w14:paraId="75C7A8C7" w14:textId="4FEB275F"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E1113">
              <w:rPr>
                <w:rFonts w:ascii="Segoe UI" w:hAnsi="Segoe UI" w:cs="Segoe UI"/>
                <w:color w:val="000000"/>
                <w:sz w:val="20"/>
                <w:szCs w:val="20"/>
              </w:rPr>
              <w:t>,</w:t>
            </w:r>
            <w:r w:rsidRPr="003E1113">
              <w:rPr>
                <w:rFonts w:ascii="Segoe UI" w:hAnsi="Segoe UI" w:cs="Segoe UI"/>
                <w:color w:val="000000"/>
                <w:sz w:val="20"/>
                <w:szCs w:val="20"/>
              </w:rPr>
              <w:t>093 (1.8%)</w:t>
            </w:r>
          </w:p>
        </w:tc>
        <w:tc>
          <w:tcPr>
            <w:tcW w:w="692" w:type="pct"/>
            <w:tcBorders>
              <w:top w:val="nil"/>
              <w:left w:val="nil"/>
              <w:bottom w:val="single" w:sz="4" w:space="0" w:color="auto"/>
              <w:right w:val="single" w:sz="4" w:space="0" w:color="auto"/>
            </w:tcBorders>
            <w:shd w:val="clear" w:color="auto" w:fill="auto"/>
            <w:noWrap/>
            <w:vAlign w:val="center"/>
            <w:hideMark/>
          </w:tcPr>
          <w:p w14:paraId="07A2BEC7" w14:textId="03958E25"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820BE">
              <w:rPr>
                <w:rFonts w:ascii="Segoe UI" w:hAnsi="Segoe UI" w:cs="Segoe UI"/>
                <w:color w:val="000000"/>
                <w:sz w:val="20"/>
                <w:szCs w:val="20"/>
              </w:rPr>
              <w:t>,</w:t>
            </w:r>
            <w:r w:rsidRPr="003E1113">
              <w:rPr>
                <w:rFonts w:ascii="Segoe UI" w:hAnsi="Segoe UI" w:cs="Segoe UI"/>
                <w:color w:val="000000"/>
                <w:sz w:val="20"/>
                <w:szCs w:val="20"/>
              </w:rPr>
              <w:t>104 (2.9%)</w:t>
            </w:r>
          </w:p>
        </w:tc>
        <w:tc>
          <w:tcPr>
            <w:tcW w:w="702" w:type="pc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097D7BBD"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890 (-17.1</w:t>
            </w:r>
            <w:proofErr w:type="gramStart"/>
            <w:r w:rsidRPr="003E1113">
              <w:rPr>
                <w:rFonts w:ascii="Segoe UI" w:hAnsi="Segoe UI" w:cs="Segoe UI"/>
                <w:color w:val="000000"/>
                <w:sz w:val="20"/>
                <w:szCs w:val="20"/>
              </w:rPr>
              <w:t>%)</w:t>
            </w:r>
            <w:r w:rsidRPr="003E1113">
              <w:rPr>
                <w:rFonts w:ascii="Segoe UI" w:hAnsi="Segoe UI" w:cs="Segoe UI"/>
                <w:sz w:val="20"/>
                <w:szCs w:val="20"/>
                <w:vertAlign w:val="superscript"/>
              </w:rPr>
              <w:t>^</w:t>
            </w:r>
            <w:proofErr w:type="gramEnd"/>
          </w:p>
        </w:tc>
        <w:tc>
          <w:tcPr>
            <w:tcW w:w="691" w:type="pc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2E00B1EA"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936 (-12.8</w:t>
            </w:r>
            <w:proofErr w:type="gramStart"/>
            <w:r w:rsidRPr="003E1113">
              <w:rPr>
                <w:rFonts w:ascii="Segoe UI" w:hAnsi="Segoe UI" w:cs="Segoe UI"/>
                <w:color w:val="000000"/>
                <w:sz w:val="20"/>
                <w:szCs w:val="20"/>
              </w:rPr>
              <w:t>%)</w:t>
            </w:r>
            <w:r w:rsidRPr="003E1113">
              <w:rPr>
                <w:rFonts w:ascii="Segoe UI" w:hAnsi="Segoe UI" w:cs="Segoe UI"/>
                <w:sz w:val="20"/>
                <w:szCs w:val="20"/>
                <w:vertAlign w:val="superscript"/>
              </w:rPr>
              <w:t>^</w:t>
            </w:r>
            <w:proofErr w:type="gramEnd"/>
          </w:p>
        </w:tc>
      </w:tr>
      <w:tr w:rsidR="003E1113" w:rsidRPr="003E1113" w14:paraId="6E02B6C7"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4866D30E"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2BBBA4B7"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Below Normal</w:t>
            </w:r>
          </w:p>
        </w:tc>
        <w:tc>
          <w:tcPr>
            <w:tcW w:w="449" w:type="pct"/>
            <w:tcBorders>
              <w:top w:val="nil"/>
              <w:left w:val="nil"/>
              <w:bottom w:val="single" w:sz="4" w:space="0" w:color="auto"/>
              <w:right w:val="single" w:sz="4" w:space="0" w:color="auto"/>
            </w:tcBorders>
            <w:shd w:val="clear" w:color="auto" w:fill="auto"/>
            <w:noWrap/>
            <w:vAlign w:val="center"/>
            <w:hideMark/>
          </w:tcPr>
          <w:p w14:paraId="58AAD825" w14:textId="5667EC69"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111</w:t>
            </w:r>
          </w:p>
        </w:tc>
        <w:tc>
          <w:tcPr>
            <w:tcW w:w="99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D32F136"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141 (26.8</w:t>
            </w:r>
            <w:proofErr w:type="gramStart"/>
            <w:r w:rsidRPr="003E1113">
              <w:rPr>
                <w:rFonts w:ascii="Segoe UI" w:hAnsi="Segoe UI" w:cs="Segoe UI"/>
                <w:color w:val="000000"/>
                <w:sz w:val="20"/>
                <w:szCs w:val="20"/>
              </w:rPr>
              <w:t>%)*</w:t>
            </w:r>
            <w:proofErr w:type="gramEnd"/>
          </w:p>
        </w:tc>
        <w:tc>
          <w:tcPr>
            <w:tcW w:w="69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65C826E"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145 (30.3</w:t>
            </w:r>
            <w:proofErr w:type="gramStart"/>
            <w:r w:rsidRPr="003E1113">
              <w:rPr>
                <w:rFonts w:ascii="Segoe UI" w:hAnsi="Segoe UI" w:cs="Segoe UI"/>
                <w:color w:val="000000"/>
                <w:sz w:val="20"/>
                <w:szCs w:val="20"/>
              </w:rPr>
              <w:t>%)*</w:t>
            </w:r>
            <w:proofErr w:type="gramEnd"/>
          </w:p>
        </w:tc>
        <w:tc>
          <w:tcPr>
            <w:tcW w:w="70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6047952"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142 (27.7</w:t>
            </w:r>
            <w:proofErr w:type="gramStart"/>
            <w:r w:rsidRPr="003E1113">
              <w:rPr>
                <w:rFonts w:ascii="Segoe UI" w:hAnsi="Segoe UI" w:cs="Segoe UI"/>
                <w:color w:val="000000"/>
                <w:sz w:val="20"/>
                <w:szCs w:val="20"/>
              </w:rPr>
              <w:t>%)*</w:t>
            </w:r>
            <w:proofErr w:type="gramEnd"/>
          </w:p>
        </w:tc>
        <w:tc>
          <w:tcPr>
            <w:tcW w:w="691"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4AF23F2"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135 (21.3</w:t>
            </w:r>
            <w:proofErr w:type="gramStart"/>
            <w:r w:rsidRPr="003E1113">
              <w:rPr>
                <w:rFonts w:ascii="Segoe UI" w:hAnsi="Segoe UI" w:cs="Segoe UI"/>
                <w:color w:val="000000"/>
                <w:sz w:val="20"/>
                <w:szCs w:val="20"/>
              </w:rPr>
              <w:t>%)*</w:t>
            </w:r>
            <w:proofErr w:type="gramEnd"/>
          </w:p>
        </w:tc>
      </w:tr>
      <w:tr w:rsidR="003E1113" w:rsidRPr="003E1113" w14:paraId="63B0C332"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792AF583"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0019A14C"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Dry</w:t>
            </w:r>
          </w:p>
        </w:tc>
        <w:tc>
          <w:tcPr>
            <w:tcW w:w="449" w:type="pct"/>
            <w:tcBorders>
              <w:top w:val="nil"/>
              <w:left w:val="nil"/>
              <w:bottom w:val="single" w:sz="4" w:space="0" w:color="auto"/>
              <w:right w:val="single" w:sz="4" w:space="0" w:color="auto"/>
            </w:tcBorders>
            <w:shd w:val="clear" w:color="auto" w:fill="auto"/>
            <w:noWrap/>
            <w:vAlign w:val="center"/>
            <w:hideMark/>
          </w:tcPr>
          <w:p w14:paraId="724D9A14" w14:textId="6BE5592D"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614</w:t>
            </w:r>
          </w:p>
        </w:tc>
        <w:tc>
          <w:tcPr>
            <w:tcW w:w="992" w:type="pct"/>
            <w:tcBorders>
              <w:top w:val="nil"/>
              <w:left w:val="nil"/>
              <w:bottom w:val="single" w:sz="4" w:space="0" w:color="auto"/>
              <w:right w:val="single" w:sz="4" w:space="0" w:color="auto"/>
            </w:tcBorders>
            <w:shd w:val="clear" w:color="auto" w:fill="auto"/>
            <w:noWrap/>
            <w:vAlign w:val="center"/>
            <w:hideMark/>
          </w:tcPr>
          <w:p w14:paraId="261CD752"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641 (4.4%)</w:t>
            </w:r>
          </w:p>
        </w:tc>
        <w:tc>
          <w:tcPr>
            <w:tcW w:w="692" w:type="pct"/>
            <w:tcBorders>
              <w:top w:val="nil"/>
              <w:left w:val="nil"/>
              <w:bottom w:val="single" w:sz="4" w:space="0" w:color="auto"/>
              <w:right w:val="single" w:sz="4" w:space="0" w:color="auto"/>
            </w:tcBorders>
            <w:shd w:val="clear" w:color="auto" w:fill="auto"/>
            <w:noWrap/>
            <w:vAlign w:val="center"/>
            <w:hideMark/>
          </w:tcPr>
          <w:p w14:paraId="3B7D3530"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640 (4.4%)</w:t>
            </w:r>
          </w:p>
        </w:tc>
        <w:tc>
          <w:tcPr>
            <w:tcW w:w="702" w:type="pct"/>
            <w:tcBorders>
              <w:top w:val="nil"/>
              <w:left w:val="nil"/>
              <w:bottom w:val="single" w:sz="4" w:space="0" w:color="auto"/>
              <w:right w:val="single" w:sz="4" w:space="0" w:color="auto"/>
            </w:tcBorders>
            <w:shd w:val="clear" w:color="auto" w:fill="auto"/>
            <w:noWrap/>
            <w:vAlign w:val="center"/>
            <w:hideMark/>
          </w:tcPr>
          <w:p w14:paraId="4D6E4874"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640 (4.4%)</w:t>
            </w:r>
          </w:p>
        </w:tc>
        <w:tc>
          <w:tcPr>
            <w:tcW w:w="691" w:type="pct"/>
            <w:tcBorders>
              <w:top w:val="nil"/>
              <w:left w:val="nil"/>
              <w:bottom w:val="single" w:sz="4" w:space="0" w:color="auto"/>
              <w:right w:val="single" w:sz="4" w:space="0" w:color="auto"/>
            </w:tcBorders>
            <w:shd w:val="clear" w:color="auto" w:fill="auto"/>
            <w:noWrap/>
            <w:vAlign w:val="center"/>
            <w:hideMark/>
          </w:tcPr>
          <w:p w14:paraId="1ADE7810"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622 (1.3%)</w:t>
            </w:r>
          </w:p>
        </w:tc>
      </w:tr>
      <w:tr w:rsidR="003E1113" w:rsidRPr="003E1113" w14:paraId="13CDDE21"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0F3D36A6"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3A663DD8" w14:textId="61F62B48" w:rsidR="00FE5750" w:rsidRPr="003E1113" w:rsidRDefault="00085507"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Critically Dry</w:t>
            </w:r>
          </w:p>
        </w:tc>
        <w:tc>
          <w:tcPr>
            <w:tcW w:w="449" w:type="pct"/>
            <w:tcBorders>
              <w:top w:val="nil"/>
              <w:left w:val="nil"/>
              <w:bottom w:val="single" w:sz="4" w:space="0" w:color="auto"/>
              <w:right w:val="single" w:sz="4" w:space="0" w:color="auto"/>
            </w:tcBorders>
            <w:shd w:val="clear" w:color="auto" w:fill="auto"/>
            <w:noWrap/>
            <w:vAlign w:val="center"/>
            <w:hideMark/>
          </w:tcPr>
          <w:p w14:paraId="7F5F6281" w14:textId="589AF5CD"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54</w:t>
            </w:r>
          </w:p>
        </w:tc>
        <w:tc>
          <w:tcPr>
            <w:tcW w:w="99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0952E34E"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65 (20.8</w:t>
            </w:r>
            <w:proofErr w:type="gramStart"/>
            <w:r w:rsidRPr="003E1113">
              <w:rPr>
                <w:rFonts w:ascii="Segoe UI" w:hAnsi="Segoe UI" w:cs="Segoe UI"/>
                <w:color w:val="000000"/>
                <w:sz w:val="20"/>
                <w:szCs w:val="20"/>
              </w:rPr>
              <w:t>%)*</w:t>
            </w:r>
            <w:proofErr w:type="gramEnd"/>
          </w:p>
        </w:tc>
        <w:tc>
          <w:tcPr>
            <w:tcW w:w="69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BE6E54D"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72 (32.3</w:t>
            </w:r>
            <w:proofErr w:type="gramStart"/>
            <w:r w:rsidRPr="003E1113">
              <w:rPr>
                <w:rFonts w:ascii="Segoe UI" w:hAnsi="Segoe UI" w:cs="Segoe UI"/>
                <w:color w:val="000000"/>
                <w:sz w:val="20"/>
                <w:szCs w:val="20"/>
              </w:rPr>
              <w:t>%)*</w:t>
            </w:r>
            <w:proofErr w:type="gramEnd"/>
          </w:p>
        </w:tc>
        <w:tc>
          <w:tcPr>
            <w:tcW w:w="70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3F79D20"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70 (28.9</w:t>
            </w:r>
            <w:proofErr w:type="gramStart"/>
            <w:r w:rsidRPr="003E1113">
              <w:rPr>
                <w:rFonts w:ascii="Segoe UI" w:hAnsi="Segoe UI" w:cs="Segoe UI"/>
                <w:color w:val="000000"/>
                <w:sz w:val="20"/>
                <w:szCs w:val="20"/>
              </w:rPr>
              <w:t>%)*</w:t>
            </w:r>
            <w:proofErr w:type="gramEnd"/>
          </w:p>
        </w:tc>
        <w:tc>
          <w:tcPr>
            <w:tcW w:w="691"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D53D2E0"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59 (8.1</w:t>
            </w:r>
            <w:proofErr w:type="gramStart"/>
            <w:r w:rsidRPr="003E1113">
              <w:rPr>
                <w:rFonts w:ascii="Segoe UI" w:hAnsi="Segoe UI" w:cs="Segoe UI"/>
                <w:color w:val="000000"/>
                <w:sz w:val="20"/>
                <w:szCs w:val="20"/>
              </w:rPr>
              <w:t>%)*</w:t>
            </w:r>
            <w:proofErr w:type="gramEnd"/>
          </w:p>
        </w:tc>
      </w:tr>
      <w:tr w:rsidR="003E1113" w:rsidRPr="003E1113" w14:paraId="5DA0EE8D"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5BCF4A1D"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3A5B283B"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All</w:t>
            </w:r>
          </w:p>
        </w:tc>
        <w:tc>
          <w:tcPr>
            <w:tcW w:w="449" w:type="pct"/>
            <w:tcBorders>
              <w:top w:val="nil"/>
              <w:left w:val="nil"/>
              <w:bottom w:val="single" w:sz="4" w:space="0" w:color="auto"/>
              <w:right w:val="single" w:sz="4" w:space="0" w:color="auto"/>
            </w:tcBorders>
            <w:shd w:val="clear" w:color="auto" w:fill="auto"/>
            <w:noWrap/>
            <w:vAlign w:val="center"/>
            <w:hideMark/>
          </w:tcPr>
          <w:p w14:paraId="56233646" w14:textId="4BD4AD63"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E1113">
              <w:rPr>
                <w:rFonts w:ascii="Segoe UI" w:hAnsi="Segoe UI" w:cs="Segoe UI"/>
                <w:color w:val="000000"/>
                <w:sz w:val="20"/>
                <w:szCs w:val="20"/>
              </w:rPr>
              <w:t>,</w:t>
            </w:r>
            <w:r w:rsidRPr="003E1113">
              <w:rPr>
                <w:rFonts w:ascii="Segoe UI" w:hAnsi="Segoe UI" w:cs="Segoe UI"/>
                <w:color w:val="000000"/>
                <w:sz w:val="20"/>
                <w:szCs w:val="20"/>
              </w:rPr>
              <w:t>008</w:t>
            </w:r>
          </w:p>
        </w:tc>
        <w:tc>
          <w:tcPr>
            <w:tcW w:w="992" w:type="pct"/>
            <w:tcBorders>
              <w:top w:val="nil"/>
              <w:left w:val="nil"/>
              <w:bottom w:val="single" w:sz="4" w:space="0" w:color="auto"/>
              <w:right w:val="single" w:sz="4" w:space="0" w:color="auto"/>
            </w:tcBorders>
            <w:shd w:val="clear" w:color="auto" w:fill="auto"/>
            <w:noWrap/>
            <w:vAlign w:val="center"/>
            <w:hideMark/>
          </w:tcPr>
          <w:p w14:paraId="1FE60947" w14:textId="5392E50E"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E1113">
              <w:rPr>
                <w:rFonts w:ascii="Segoe UI" w:hAnsi="Segoe UI" w:cs="Segoe UI"/>
                <w:color w:val="000000"/>
                <w:sz w:val="20"/>
                <w:szCs w:val="20"/>
              </w:rPr>
              <w:t>,</w:t>
            </w:r>
            <w:r w:rsidRPr="003E1113">
              <w:rPr>
                <w:rFonts w:ascii="Segoe UI" w:hAnsi="Segoe UI" w:cs="Segoe UI"/>
                <w:color w:val="000000"/>
                <w:sz w:val="20"/>
                <w:szCs w:val="20"/>
              </w:rPr>
              <w:t>037 (2.9%)</w:t>
            </w:r>
          </w:p>
        </w:tc>
        <w:tc>
          <w:tcPr>
            <w:tcW w:w="692" w:type="pct"/>
            <w:tcBorders>
              <w:top w:val="nil"/>
              <w:left w:val="nil"/>
              <w:bottom w:val="single" w:sz="4" w:space="0" w:color="auto"/>
              <w:right w:val="single" w:sz="4" w:space="0" w:color="auto"/>
            </w:tcBorders>
            <w:shd w:val="clear" w:color="auto" w:fill="auto"/>
            <w:noWrap/>
            <w:vAlign w:val="center"/>
            <w:hideMark/>
          </w:tcPr>
          <w:p w14:paraId="56FEA735" w14:textId="36EE834C"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820BE">
              <w:rPr>
                <w:rFonts w:ascii="Segoe UI" w:hAnsi="Segoe UI" w:cs="Segoe UI"/>
                <w:color w:val="000000"/>
                <w:sz w:val="20"/>
                <w:szCs w:val="20"/>
              </w:rPr>
              <w:t>,</w:t>
            </w:r>
            <w:r w:rsidRPr="003E1113">
              <w:rPr>
                <w:rFonts w:ascii="Segoe UI" w:hAnsi="Segoe UI" w:cs="Segoe UI"/>
                <w:color w:val="000000"/>
                <w:sz w:val="20"/>
                <w:szCs w:val="20"/>
              </w:rPr>
              <w:t>048 (4%)</w:t>
            </w:r>
          </w:p>
        </w:tc>
        <w:tc>
          <w:tcPr>
            <w:tcW w:w="702" w:type="pct"/>
            <w:tcBorders>
              <w:top w:val="nil"/>
              <w:left w:val="nil"/>
              <w:bottom w:val="single" w:sz="4" w:space="0" w:color="auto"/>
              <w:right w:val="single" w:sz="4" w:space="0" w:color="auto"/>
            </w:tcBorders>
            <w:shd w:val="clear" w:color="auto" w:fill="auto"/>
            <w:noWrap/>
            <w:vAlign w:val="center"/>
            <w:hideMark/>
          </w:tcPr>
          <w:p w14:paraId="026181DC" w14:textId="5996E139"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820BE">
              <w:rPr>
                <w:rFonts w:ascii="Segoe UI" w:hAnsi="Segoe UI" w:cs="Segoe UI"/>
                <w:color w:val="000000"/>
                <w:sz w:val="20"/>
                <w:szCs w:val="20"/>
              </w:rPr>
              <w:t>,</w:t>
            </w:r>
            <w:r w:rsidRPr="003E1113">
              <w:rPr>
                <w:rFonts w:ascii="Segoe UI" w:hAnsi="Segoe UI" w:cs="Segoe UI"/>
                <w:color w:val="000000"/>
                <w:sz w:val="20"/>
                <w:szCs w:val="20"/>
              </w:rPr>
              <w:t>007 (-0.1%)</w:t>
            </w:r>
          </w:p>
        </w:tc>
        <w:tc>
          <w:tcPr>
            <w:tcW w:w="691" w:type="pct"/>
            <w:tcBorders>
              <w:top w:val="nil"/>
              <w:left w:val="nil"/>
              <w:bottom w:val="single" w:sz="4" w:space="0" w:color="auto"/>
              <w:right w:val="single" w:sz="4" w:space="0" w:color="auto"/>
            </w:tcBorders>
            <w:shd w:val="clear" w:color="auto" w:fill="auto"/>
            <w:noWrap/>
            <w:vAlign w:val="center"/>
            <w:hideMark/>
          </w:tcPr>
          <w:p w14:paraId="71BF9415" w14:textId="0037138A"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820BE">
              <w:rPr>
                <w:rFonts w:ascii="Segoe UI" w:hAnsi="Segoe UI" w:cs="Segoe UI"/>
                <w:color w:val="000000"/>
                <w:sz w:val="20"/>
                <w:szCs w:val="20"/>
              </w:rPr>
              <w:t>,</w:t>
            </w:r>
            <w:r w:rsidRPr="003E1113">
              <w:rPr>
                <w:rFonts w:ascii="Segoe UI" w:hAnsi="Segoe UI" w:cs="Segoe UI"/>
                <w:color w:val="000000"/>
                <w:sz w:val="20"/>
                <w:szCs w:val="20"/>
              </w:rPr>
              <w:t>015 (0.7%)</w:t>
            </w:r>
          </w:p>
        </w:tc>
      </w:tr>
      <w:tr w:rsidR="003E1113" w:rsidRPr="003E1113" w14:paraId="6C316B3D" w14:textId="77777777" w:rsidTr="003820BE">
        <w:trPr>
          <w:cantSplit/>
        </w:trPr>
        <w:tc>
          <w:tcPr>
            <w:tcW w:w="57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1EC90FC"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December</w:t>
            </w:r>
          </w:p>
        </w:tc>
        <w:tc>
          <w:tcPr>
            <w:tcW w:w="896" w:type="pct"/>
            <w:tcBorders>
              <w:top w:val="nil"/>
              <w:left w:val="nil"/>
              <w:bottom w:val="single" w:sz="4" w:space="0" w:color="auto"/>
              <w:right w:val="single" w:sz="4" w:space="0" w:color="auto"/>
            </w:tcBorders>
            <w:shd w:val="clear" w:color="auto" w:fill="auto"/>
            <w:noWrap/>
            <w:vAlign w:val="center"/>
            <w:hideMark/>
          </w:tcPr>
          <w:p w14:paraId="6B82CD64"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Wet</w:t>
            </w:r>
          </w:p>
        </w:tc>
        <w:tc>
          <w:tcPr>
            <w:tcW w:w="449" w:type="pct"/>
            <w:tcBorders>
              <w:top w:val="nil"/>
              <w:left w:val="nil"/>
              <w:bottom w:val="single" w:sz="4" w:space="0" w:color="auto"/>
              <w:right w:val="single" w:sz="4" w:space="0" w:color="auto"/>
            </w:tcBorders>
            <w:shd w:val="clear" w:color="auto" w:fill="auto"/>
            <w:noWrap/>
            <w:vAlign w:val="center"/>
            <w:hideMark/>
          </w:tcPr>
          <w:p w14:paraId="140E57DD" w14:textId="390C88BB"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11</w:t>
            </w:r>
            <w:r w:rsidR="003E1113">
              <w:rPr>
                <w:rFonts w:ascii="Segoe UI" w:hAnsi="Segoe UI" w:cs="Segoe UI"/>
                <w:color w:val="000000"/>
                <w:sz w:val="20"/>
                <w:szCs w:val="20"/>
              </w:rPr>
              <w:t>,</w:t>
            </w:r>
            <w:r w:rsidRPr="003E1113">
              <w:rPr>
                <w:rFonts w:ascii="Segoe UI" w:hAnsi="Segoe UI" w:cs="Segoe UI"/>
                <w:color w:val="000000"/>
                <w:sz w:val="20"/>
                <w:szCs w:val="20"/>
              </w:rPr>
              <w:t>276</w:t>
            </w:r>
          </w:p>
        </w:tc>
        <w:tc>
          <w:tcPr>
            <w:tcW w:w="992" w:type="pct"/>
            <w:tcBorders>
              <w:top w:val="nil"/>
              <w:left w:val="nil"/>
              <w:bottom w:val="single" w:sz="4" w:space="0" w:color="auto"/>
              <w:right w:val="single" w:sz="4" w:space="0" w:color="auto"/>
            </w:tcBorders>
            <w:shd w:val="clear" w:color="auto" w:fill="auto"/>
            <w:noWrap/>
            <w:vAlign w:val="center"/>
            <w:hideMark/>
          </w:tcPr>
          <w:p w14:paraId="054D7E4C" w14:textId="6F1436C5"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11</w:t>
            </w:r>
            <w:r w:rsidR="003E1113">
              <w:rPr>
                <w:rFonts w:ascii="Segoe UI" w:hAnsi="Segoe UI" w:cs="Segoe UI"/>
                <w:color w:val="000000"/>
                <w:sz w:val="20"/>
                <w:szCs w:val="20"/>
              </w:rPr>
              <w:t>,</w:t>
            </w:r>
            <w:r w:rsidRPr="003E1113">
              <w:rPr>
                <w:rFonts w:ascii="Segoe UI" w:hAnsi="Segoe UI" w:cs="Segoe UI"/>
                <w:color w:val="000000"/>
                <w:sz w:val="20"/>
                <w:szCs w:val="20"/>
              </w:rPr>
              <w:t>280 (0%)</w:t>
            </w:r>
          </w:p>
        </w:tc>
        <w:tc>
          <w:tcPr>
            <w:tcW w:w="692" w:type="pct"/>
            <w:tcBorders>
              <w:top w:val="nil"/>
              <w:left w:val="nil"/>
              <w:bottom w:val="single" w:sz="4" w:space="0" w:color="auto"/>
              <w:right w:val="single" w:sz="4" w:space="0" w:color="auto"/>
            </w:tcBorders>
            <w:shd w:val="clear" w:color="auto" w:fill="auto"/>
            <w:noWrap/>
            <w:vAlign w:val="center"/>
            <w:hideMark/>
          </w:tcPr>
          <w:p w14:paraId="08F2E841" w14:textId="47B7BD5C"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11</w:t>
            </w:r>
            <w:r w:rsidR="003820BE">
              <w:rPr>
                <w:rFonts w:ascii="Segoe UI" w:hAnsi="Segoe UI" w:cs="Segoe UI"/>
                <w:color w:val="000000"/>
                <w:sz w:val="20"/>
                <w:szCs w:val="20"/>
              </w:rPr>
              <w:t>,</w:t>
            </w:r>
            <w:r w:rsidRPr="003E1113">
              <w:rPr>
                <w:rFonts w:ascii="Segoe UI" w:hAnsi="Segoe UI" w:cs="Segoe UI"/>
                <w:color w:val="000000"/>
                <w:sz w:val="20"/>
                <w:szCs w:val="20"/>
              </w:rPr>
              <w:t>293 (0.1%)</w:t>
            </w:r>
          </w:p>
        </w:tc>
        <w:tc>
          <w:tcPr>
            <w:tcW w:w="702" w:type="pct"/>
            <w:tcBorders>
              <w:top w:val="nil"/>
              <w:left w:val="nil"/>
              <w:bottom w:val="single" w:sz="4" w:space="0" w:color="auto"/>
              <w:right w:val="single" w:sz="4" w:space="0" w:color="auto"/>
            </w:tcBorders>
            <w:shd w:val="clear" w:color="auto" w:fill="auto"/>
            <w:noWrap/>
            <w:vAlign w:val="center"/>
            <w:hideMark/>
          </w:tcPr>
          <w:p w14:paraId="69C4B364" w14:textId="2824B9C2"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11</w:t>
            </w:r>
            <w:r w:rsidR="003820BE">
              <w:rPr>
                <w:rFonts w:ascii="Segoe UI" w:hAnsi="Segoe UI" w:cs="Segoe UI"/>
                <w:color w:val="000000"/>
                <w:sz w:val="20"/>
                <w:szCs w:val="20"/>
              </w:rPr>
              <w:t>,</w:t>
            </w:r>
            <w:r w:rsidRPr="003E1113">
              <w:rPr>
                <w:rFonts w:ascii="Segoe UI" w:hAnsi="Segoe UI" w:cs="Segoe UI"/>
                <w:color w:val="000000"/>
                <w:sz w:val="20"/>
                <w:szCs w:val="20"/>
              </w:rPr>
              <w:t>287 (0.1%)</w:t>
            </w:r>
          </w:p>
        </w:tc>
        <w:tc>
          <w:tcPr>
            <w:tcW w:w="691" w:type="pct"/>
            <w:tcBorders>
              <w:top w:val="nil"/>
              <w:left w:val="nil"/>
              <w:bottom w:val="single" w:sz="4" w:space="0" w:color="auto"/>
              <w:right w:val="single" w:sz="4" w:space="0" w:color="auto"/>
            </w:tcBorders>
            <w:shd w:val="clear" w:color="auto" w:fill="auto"/>
            <w:noWrap/>
            <w:vAlign w:val="center"/>
            <w:hideMark/>
          </w:tcPr>
          <w:p w14:paraId="3A2302DB" w14:textId="2218F770"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11</w:t>
            </w:r>
            <w:r w:rsidR="003820BE">
              <w:rPr>
                <w:rFonts w:ascii="Segoe UI" w:hAnsi="Segoe UI" w:cs="Segoe UI"/>
                <w:color w:val="000000"/>
                <w:sz w:val="20"/>
                <w:szCs w:val="20"/>
              </w:rPr>
              <w:t>,</w:t>
            </w:r>
            <w:r w:rsidRPr="003E1113">
              <w:rPr>
                <w:rFonts w:ascii="Segoe UI" w:hAnsi="Segoe UI" w:cs="Segoe UI"/>
                <w:color w:val="000000"/>
                <w:sz w:val="20"/>
                <w:szCs w:val="20"/>
              </w:rPr>
              <w:t>389 (1%)</w:t>
            </w:r>
          </w:p>
        </w:tc>
      </w:tr>
      <w:tr w:rsidR="003E1113" w:rsidRPr="003E1113" w14:paraId="3AAF4C8B"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3EEC01A4"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7F07BB6E"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Above Normal</w:t>
            </w:r>
          </w:p>
        </w:tc>
        <w:tc>
          <w:tcPr>
            <w:tcW w:w="449" w:type="pct"/>
            <w:tcBorders>
              <w:top w:val="nil"/>
              <w:left w:val="nil"/>
              <w:bottom w:val="single" w:sz="4" w:space="0" w:color="auto"/>
              <w:right w:val="single" w:sz="4" w:space="0" w:color="auto"/>
            </w:tcBorders>
            <w:shd w:val="clear" w:color="auto" w:fill="auto"/>
            <w:noWrap/>
            <w:vAlign w:val="center"/>
            <w:hideMark/>
          </w:tcPr>
          <w:p w14:paraId="66AE5668" w14:textId="30E638A3"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3</w:t>
            </w:r>
            <w:r w:rsidR="003E1113">
              <w:rPr>
                <w:rFonts w:ascii="Segoe UI" w:hAnsi="Segoe UI" w:cs="Segoe UI"/>
                <w:color w:val="000000"/>
                <w:sz w:val="20"/>
                <w:szCs w:val="20"/>
              </w:rPr>
              <w:t>,</w:t>
            </w:r>
            <w:r w:rsidRPr="003E1113">
              <w:rPr>
                <w:rFonts w:ascii="Segoe UI" w:hAnsi="Segoe UI" w:cs="Segoe UI"/>
                <w:color w:val="000000"/>
                <w:sz w:val="20"/>
                <w:szCs w:val="20"/>
              </w:rPr>
              <w:t>571</w:t>
            </w:r>
          </w:p>
        </w:tc>
        <w:tc>
          <w:tcPr>
            <w:tcW w:w="992" w:type="pct"/>
            <w:tcBorders>
              <w:top w:val="nil"/>
              <w:left w:val="nil"/>
              <w:bottom w:val="single" w:sz="4" w:space="0" w:color="auto"/>
              <w:right w:val="single" w:sz="4" w:space="0" w:color="auto"/>
            </w:tcBorders>
            <w:shd w:val="clear" w:color="auto" w:fill="auto"/>
            <w:noWrap/>
            <w:vAlign w:val="center"/>
            <w:hideMark/>
          </w:tcPr>
          <w:p w14:paraId="4935BFE7" w14:textId="380E1790"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3</w:t>
            </w:r>
            <w:r w:rsidR="003E1113">
              <w:rPr>
                <w:rFonts w:ascii="Segoe UI" w:hAnsi="Segoe UI" w:cs="Segoe UI"/>
                <w:color w:val="000000"/>
                <w:sz w:val="20"/>
                <w:szCs w:val="20"/>
              </w:rPr>
              <w:t>,</w:t>
            </w:r>
            <w:r w:rsidRPr="003E1113">
              <w:rPr>
                <w:rFonts w:ascii="Segoe UI" w:hAnsi="Segoe UI" w:cs="Segoe UI"/>
                <w:color w:val="000000"/>
                <w:sz w:val="20"/>
                <w:szCs w:val="20"/>
              </w:rPr>
              <w:t>553 (-0.5%)</w:t>
            </w:r>
          </w:p>
        </w:tc>
        <w:tc>
          <w:tcPr>
            <w:tcW w:w="692" w:type="pct"/>
            <w:tcBorders>
              <w:top w:val="nil"/>
              <w:left w:val="nil"/>
              <w:bottom w:val="single" w:sz="4" w:space="0" w:color="auto"/>
              <w:right w:val="single" w:sz="4" w:space="0" w:color="auto"/>
            </w:tcBorders>
            <w:shd w:val="clear" w:color="auto" w:fill="auto"/>
            <w:noWrap/>
            <w:vAlign w:val="center"/>
            <w:hideMark/>
          </w:tcPr>
          <w:p w14:paraId="2E0FDEE1" w14:textId="311D4903"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3</w:t>
            </w:r>
            <w:r w:rsidR="003820BE">
              <w:rPr>
                <w:rFonts w:ascii="Segoe UI" w:hAnsi="Segoe UI" w:cs="Segoe UI"/>
                <w:color w:val="000000"/>
                <w:sz w:val="20"/>
                <w:szCs w:val="20"/>
              </w:rPr>
              <w:t>,</w:t>
            </w:r>
            <w:r w:rsidRPr="003E1113">
              <w:rPr>
                <w:rFonts w:ascii="Segoe UI" w:hAnsi="Segoe UI" w:cs="Segoe UI"/>
                <w:color w:val="000000"/>
                <w:sz w:val="20"/>
                <w:szCs w:val="20"/>
              </w:rPr>
              <w:t>552 (-0.5%)</w:t>
            </w:r>
          </w:p>
        </w:tc>
        <w:tc>
          <w:tcPr>
            <w:tcW w:w="702" w:type="pct"/>
            <w:tcBorders>
              <w:top w:val="nil"/>
              <w:left w:val="nil"/>
              <w:bottom w:val="single" w:sz="4" w:space="0" w:color="auto"/>
              <w:right w:val="single" w:sz="4" w:space="0" w:color="auto"/>
            </w:tcBorders>
            <w:shd w:val="clear" w:color="auto" w:fill="auto"/>
            <w:noWrap/>
            <w:vAlign w:val="center"/>
            <w:hideMark/>
          </w:tcPr>
          <w:p w14:paraId="31E62F09" w14:textId="2AA27CAA"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3</w:t>
            </w:r>
            <w:r w:rsidR="003820BE">
              <w:rPr>
                <w:rFonts w:ascii="Segoe UI" w:hAnsi="Segoe UI" w:cs="Segoe UI"/>
                <w:color w:val="000000"/>
                <w:sz w:val="20"/>
                <w:szCs w:val="20"/>
              </w:rPr>
              <w:t>,</w:t>
            </w:r>
            <w:r w:rsidRPr="003E1113">
              <w:rPr>
                <w:rFonts w:ascii="Segoe UI" w:hAnsi="Segoe UI" w:cs="Segoe UI"/>
                <w:color w:val="000000"/>
                <w:sz w:val="20"/>
                <w:szCs w:val="20"/>
              </w:rPr>
              <w:t>538 (-0.9%)</w:t>
            </w:r>
          </w:p>
        </w:tc>
        <w:tc>
          <w:tcPr>
            <w:tcW w:w="691" w:type="pct"/>
            <w:tcBorders>
              <w:top w:val="nil"/>
              <w:left w:val="nil"/>
              <w:bottom w:val="single" w:sz="4" w:space="0" w:color="auto"/>
              <w:right w:val="single" w:sz="4" w:space="0" w:color="auto"/>
            </w:tcBorders>
            <w:shd w:val="clear" w:color="auto" w:fill="auto"/>
            <w:noWrap/>
            <w:vAlign w:val="center"/>
            <w:hideMark/>
          </w:tcPr>
          <w:p w14:paraId="66A7492E" w14:textId="72A2E73E"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3</w:t>
            </w:r>
            <w:r w:rsidR="003820BE">
              <w:rPr>
                <w:rFonts w:ascii="Segoe UI" w:hAnsi="Segoe UI" w:cs="Segoe UI"/>
                <w:color w:val="000000"/>
                <w:sz w:val="20"/>
                <w:szCs w:val="20"/>
              </w:rPr>
              <w:t>,</w:t>
            </w:r>
            <w:r w:rsidRPr="003E1113">
              <w:rPr>
                <w:rFonts w:ascii="Segoe UI" w:hAnsi="Segoe UI" w:cs="Segoe UI"/>
                <w:color w:val="000000"/>
                <w:sz w:val="20"/>
                <w:szCs w:val="20"/>
              </w:rPr>
              <w:t>508 (-1.8%)</w:t>
            </w:r>
          </w:p>
        </w:tc>
      </w:tr>
      <w:tr w:rsidR="003E1113" w:rsidRPr="003E1113" w14:paraId="7A3FF28F"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72183A5F"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26845276"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Below Normal</w:t>
            </w:r>
          </w:p>
        </w:tc>
        <w:tc>
          <w:tcPr>
            <w:tcW w:w="449" w:type="pct"/>
            <w:tcBorders>
              <w:top w:val="nil"/>
              <w:left w:val="nil"/>
              <w:bottom w:val="single" w:sz="4" w:space="0" w:color="auto"/>
              <w:right w:val="single" w:sz="4" w:space="0" w:color="auto"/>
            </w:tcBorders>
            <w:shd w:val="clear" w:color="auto" w:fill="auto"/>
            <w:noWrap/>
            <w:vAlign w:val="center"/>
            <w:hideMark/>
          </w:tcPr>
          <w:p w14:paraId="3D5C4DC3" w14:textId="0B17A2BB"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E1113">
              <w:rPr>
                <w:rFonts w:ascii="Segoe UI" w:hAnsi="Segoe UI" w:cs="Segoe UI"/>
                <w:color w:val="000000"/>
                <w:sz w:val="20"/>
                <w:szCs w:val="20"/>
              </w:rPr>
              <w:t>,</w:t>
            </w:r>
            <w:r w:rsidRPr="003E1113">
              <w:rPr>
                <w:rFonts w:ascii="Segoe UI" w:hAnsi="Segoe UI" w:cs="Segoe UI"/>
                <w:color w:val="000000"/>
                <w:sz w:val="20"/>
                <w:szCs w:val="20"/>
              </w:rPr>
              <w:t>801</w:t>
            </w:r>
          </w:p>
        </w:tc>
        <w:tc>
          <w:tcPr>
            <w:tcW w:w="992" w:type="pct"/>
            <w:tcBorders>
              <w:top w:val="nil"/>
              <w:left w:val="nil"/>
              <w:bottom w:val="single" w:sz="4" w:space="0" w:color="auto"/>
              <w:right w:val="single" w:sz="4" w:space="0" w:color="auto"/>
            </w:tcBorders>
            <w:shd w:val="clear" w:color="auto" w:fill="auto"/>
            <w:noWrap/>
            <w:vAlign w:val="center"/>
            <w:hideMark/>
          </w:tcPr>
          <w:p w14:paraId="192003F7" w14:textId="2315948B"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E1113">
              <w:rPr>
                <w:rFonts w:ascii="Segoe UI" w:hAnsi="Segoe UI" w:cs="Segoe UI"/>
                <w:color w:val="000000"/>
                <w:sz w:val="20"/>
                <w:szCs w:val="20"/>
              </w:rPr>
              <w:t>,</w:t>
            </w:r>
            <w:r w:rsidRPr="003E1113">
              <w:rPr>
                <w:rFonts w:ascii="Segoe UI" w:hAnsi="Segoe UI" w:cs="Segoe UI"/>
                <w:color w:val="000000"/>
                <w:sz w:val="20"/>
                <w:szCs w:val="20"/>
              </w:rPr>
              <w:t>780 (-1.2%)</w:t>
            </w:r>
          </w:p>
        </w:tc>
        <w:tc>
          <w:tcPr>
            <w:tcW w:w="692" w:type="pct"/>
            <w:tcBorders>
              <w:top w:val="nil"/>
              <w:left w:val="nil"/>
              <w:bottom w:val="single" w:sz="4" w:space="0" w:color="auto"/>
              <w:right w:val="single" w:sz="4" w:space="0" w:color="auto"/>
            </w:tcBorders>
            <w:shd w:val="clear" w:color="auto" w:fill="auto"/>
            <w:noWrap/>
            <w:vAlign w:val="center"/>
            <w:hideMark/>
          </w:tcPr>
          <w:p w14:paraId="7C44D133" w14:textId="5E0FEF42"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820BE">
              <w:rPr>
                <w:rFonts w:ascii="Segoe UI" w:hAnsi="Segoe UI" w:cs="Segoe UI"/>
                <w:color w:val="000000"/>
                <w:sz w:val="20"/>
                <w:szCs w:val="20"/>
              </w:rPr>
              <w:t>,</w:t>
            </w:r>
            <w:r w:rsidRPr="003E1113">
              <w:rPr>
                <w:rFonts w:ascii="Segoe UI" w:hAnsi="Segoe UI" w:cs="Segoe UI"/>
                <w:color w:val="000000"/>
                <w:sz w:val="20"/>
                <w:szCs w:val="20"/>
              </w:rPr>
              <w:t>781 (-1.1%)</w:t>
            </w:r>
          </w:p>
        </w:tc>
        <w:tc>
          <w:tcPr>
            <w:tcW w:w="702" w:type="pct"/>
            <w:tcBorders>
              <w:top w:val="nil"/>
              <w:left w:val="nil"/>
              <w:bottom w:val="single" w:sz="4" w:space="0" w:color="auto"/>
              <w:right w:val="single" w:sz="4" w:space="0" w:color="auto"/>
            </w:tcBorders>
            <w:shd w:val="clear" w:color="auto" w:fill="auto"/>
            <w:noWrap/>
            <w:vAlign w:val="center"/>
            <w:hideMark/>
          </w:tcPr>
          <w:p w14:paraId="771A93C0" w14:textId="79E4444E"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820BE">
              <w:rPr>
                <w:rFonts w:ascii="Segoe UI" w:hAnsi="Segoe UI" w:cs="Segoe UI"/>
                <w:color w:val="000000"/>
                <w:sz w:val="20"/>
                <w:szCs w:val="20"/>
              </w:rPr>
              <w:t>,</w:t>
            </w:r>
            <w:r w:rsidRPr="003E1113">
              <w:rPr>
                <w:rFonts w:ascii="Segoe UI" w:hAnsi="Segoe UI" w:cs="Segoe UI"/>
                <w:color w:val="000000"/>
                <w:sz w:val="20"/>
                <w:szCs w:val="20"/>
              </w:rPr>
              <w:t>780 (-1.2%)</w:t>
            </w:r>
          </w:p>
        </w:tc>
        <w:tc>
          <w:tcPr>
            <w:tcW w:w="691" w:type="pct"/>
            <w:tcBorders>
              <w:top w:val="nil"/>
              <w:left w:val="nil"/>
              <w:bottom w:val="single" w:sz="4" w:space="0" w:color="auto"/>
              <w:right w:val="single" w:sz="4" w:space="0" w:color="auto"/>
            </w:tcBorders>
            <w:shd w:val="clear" w:color="auto" w:fill="auto"/>
            <w:noWrap/>
            <w:vAlign w:val="center"/>
            <w:hideMark/>
          </w:tcPr>
          <w:p w14:paraId="51A32143" w14:textId="659DBCA3"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820BE">
              <w:rPr>
                <w:rFonts w:ascii="Segoe UI" w:hAnsi="Segoe UI" w:cs="Segoe UI"/>
                <w:color w:val="000000"/>
                <w:sz w:val="20"/>
                <w:szCs w:val="20"/>
              </w:rPr>
              <w:t>,</w:t>
            </w:r>
            <w:r w:rsidRPr="003E1113">
              <w:rPr>
                <w:rFonts w:ascii="Segoe UI" w:hAnsi="Segoe UI" w:cs="Segoe UI"/>
                <w:color w:val="000000"/>
                <w:sz w:val="20"/>
                <w:szCs w:val="20"/>
              </w:rPr>
              <w:t>783 (-1%)</w:t>
            </w:r>
          </w:p>
        </w:tc>
      </w:tr>
      <w:tr w:rsidR="003E1113" w:rsidRPr="003E1113" w14:paraId="0E703A1E"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02495562"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525D46C6"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Dry</w:t>
            </w:r>
          </w:p>
        </w:tc>
        <w:tc>
          <w:tcPr>
            <w:tcW w:w="449" w:type="pct"/>
            <w:tcBorders>
              <w:top w:val="nil"/>
              <w:left w:val="nil"/>
              <w:bottom w:val="single" w:sz="4" w:space="0" w:color="auto"/>
              <w:right w:val="single" w:sz="4" w:space="0" w:color="auto"/>
            </w:tcBorders>
            <w:shd w:val="clear" w:color="auto" w:fill="auto"/>
            <w:noWrap/>
            <w:vAlign w:val="center"/>
            <w:hideMark/>
          </w:tcPr>
          <w:p w14:paraId="5F710048" w14:textId="24CA876C"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E1113">
              <w:rPr>
                <w:rFonts w:ascii="Segoe UI" w:hAnsi="Segoe UI" w:cs="Segoe UI"/>
                <w:color w:val="000000"/>
                <w:sz w:val="20"/>
                <w:szCs w:val="20"/>
              </w:rPr>
              <w:t>,</w:t>
            </w:r>
            <w:r w:rsidRPr="003E1113">
              <w:rPr>
                <w:rFonts w:ascii="Segoe UI" w:hAnsi="Segoe UI" w:cs="Segoe UI"/>
                <w:color w:val="000000"/>
                <w:sz w:val="20"/>
                <w:szCs w:val="20"/>
              </w:rPr>
              <w:t>607</w:t>
            </w:r>
          </w:p>
        </w:tc>
        <w:tc>
          <w:tcPr>
            <w:tcW w:w="992" w:type="pct"/>
            <w:tcBorders>
              <w:top w:val="nil"/>
              <w:left w:val="nil"/>
              <w:bottom w:val="single" w:sz="4" w:space="0" w:color="auto"/>
              <w:right w:val="single" w:sz="4" w:space="0" w:color="auto"/>
            </w:tcBorders>
            <w:shd w:val="clear" w:color="auto" w:fill="auto"/>
            <w:noWrap/>
            <w:vAlign w:val="center"/>
            <w:hideMark/>
          </w:tcPr>
          <w:p w14:paraId="0D24BFA6" w14:textId="6B832F8F"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E1113">
              <w:rPr>
                <w:rFonts w:ascii="Segoe UI" w:hAnsi="Segoe UI" w:cs="Segoe UI"/>
                <w:color w:val="000000"/>
                <w:sz w:val="20"/>
                <w:szCs w:val="20"/>
              </w:rPr>
              <w:t>,</w:t>
            </w:r>
            <w:r w:rsidRPr="003E1113">
              <w:rPr>
                <w:rFonts w:ascii="Segoe UI" w:hAnsi="Segoe UI" w:cs="Segoe UI"/>
                <w:color w:val="000000"/>
                <w:sz w:val="20"/>
                <w:szCs w:val="20"/>
              </w:rPr>
              <w:t>610 (0.2%)</w:t>
            </w:r>
          </w:p>
        </w:tc>
        <w:tc>
          <w:tcPr>
            <w:tcW w:w="692" w:type="pct"/>
            <w:tcBorders>
              <w:top w:val="nil"/>
              <w:left w:val="nil"/>
              <w:bottom w:val="single" w:sz="4" w:space="0" w:color="auto"/>
              <w:right w:val="single" w:sz="4" w:space="0" w:color="auto"/>
            </w:tcBorders>
            <w:shd w:val="clear" w:color="auto" w:fill="auto"/>
            <w:noWrap/>
            <w:vAlign w:val="center"/>
            <w:hideMark/>
          </w:tcPr>
          <w:p w14:paraId="55D8EF96" w14:textId="423E20B3"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820BE">
              <w:rPr>
                <w:rFonts w:ascii="Segoe UI" w:hAnsi="Segoe UI" w:cs="Segoe UI"/>
                <w:color w:val="000000"/>
                <w:sz w:val="20"/>
                <w:szCs w:val="20"/>
              </w:rPr>
              <w:t>,</w:t>
            </w:r>
            <w:r w:rsidRPr="003E1113">
              <w:rPr>
                <w:rFonts w:ascii="Segoe UI" w:hAnsi="Segoe UI" w:cs="Segoe UI"/>
                <w:color w:val="000000"/>
                <w:sz w:val="20"/>
                <w:szCs w:val="20"/>
              </w:rPr>
              <w:t>667 (3.8%)</w:t>
            </w:r>
          </w:p>
        </w:tc>
        <w:tc>
          <w:tcPr>
            <w:tcW w:w="702" w:type="pct"/>
            <w:tcBorders>
              <w:top w:val="nil"/>
              <w:left w:val="nil"/>
              <w:bottom w:val="single" w:sz="4" w:space="0" w:color="auto"/>
              <w:right w:val="single" w:sz="4" w:space="0" w:color="auto"/>
            </w:tcBorders>
            <w:shd w:val="clear" w:color="auto" w:fill="auto"/>
            <w:noWrap/>
            <w:vAlign w:val="center"/>
            <w:hideMark/>
          </w:tcPr>
          <w:p w14:paraId="7E6C34BD" w14:textId="599F514A"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1</w:t>
            </w:r>
            <w:r w:rsidR="003820BE">
              <w:rPr>
                <w:rFonts w:ascii="Segoe UI" w:hAnsi="Segoe UI" w:cs="Segoe UI"/>
                <w:color w:val="000000"/>
                <w:sz w:val="20"/>
                <w:szCs w:val="20"/>
              </w:rPr>
              <w:t>,</w:t>
            </w:r>
            <w:r w:rsidRPr="003E1113">
              <w:rPr>
                <w:rFonts w:ascii="Segoe UI" w:hAnsi="Segoe UI" w:cs="Segoe UI"/>
                <w:color w:val="000000"/>
                <w:sz w:val="20"/>
                <w:szCs w:val="20"/>
              </w:rPr>
              <w:t>617 (0.6%)</w:t>
            </w:r>
          </w:p>
        </w:tc>
        <w:tc>
          <w:tcPr>
            <w:tcW w:w="691"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8304267" w14:textId="1F07BF4A"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2</w:t>
            </w:r>
            <w:r w:rsidR="003820BE">
              <w:rPr>
                <w:rFonts w:ascii="Segoe UI" w:hAnsi="Segoe UI" w:cs="Segoe UI"/>
                <w:color w:val="000000"/>
                <w:sz w:val="20"/>
                <w:szCs w:val="20"/>
              </w:rPr>
              <w:t>,</w:t>
            </w:r>
            <w:r w:rsidRPr="003E1113">
              <w:rPr>
                <w:rFonts w:ascii="Segoe UI" w:hAnsi="Segoe UI" w:cs="Segoe UI"/>
                <w:color w:val="000000"/>
                <w:sz w:val="20"/>
                <w:szCs w:val="20"/>
              </w:rPr>
              <w:t>120 (31.9</w:t>
            </w:r>
            <w:proofErr w:type="gramStart"/>
            <w:r w:rsidRPr="003E1113">
              <w:rPr>
                <w:rFonts w:ascii="Segoe UI" w:hAnsi="Segoe UI" w:cs="Segoe UI"/>
                <w:color w:val="000000"/>
                <w:sz w:val="20"/>
                <w:szCs w:val="20"/>
              </w:rPr>
              <w:t>%)*</w:t>
            </w:r>
            <w:proofErr w:type="gramEnd"/>
          </w:p>
        </w:tc>
      </w:tr>
      <w:tr w:rsidR="003E1113" w:rsidRPr="003E1113" w14:paraId="78945B3F"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02725C6E"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78509F08" w14:textId="3BE754E7" w:rsidR="00FE5750" w:rsidRPr="003E1113" w:rsidRDefault="00085507"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Critically Dry</w:t>
            </w:r>
          </w:p>
        </w:tc>
        <w:tc>
          <w:tcPr>
            <w:tcW w:w="449" w:type="pct"/>
            <w:tcBorders>
              <w:top w:val="nil"/>
              <w:left w:val="nil"/>
              <w:bottom w:val="single" w:sz="4" w:space="0" w:color="auto"/>
              <w:right w:val="single" w:sz="4" w:space="0" w:color="auto"/>
            </w:tcBorders>
            <w:shd w:val="clear" w:color="auto" w:fill="auto"/>
            <w:noWrap/>
            <w:vAlign w:val="center"/>
            <w:hideMark/>
          </w:tcPr>
          <w:p w14:paraId="47F1E327" w14:textId="08BA0983"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234</w:t>
            </w:r>
          </w:p>
        </w:tc>
        <w:tc>
          <w:tcPr>
            <w:tcW w:w="992" w:type="pct"/>
            <w:tcBorders>
              <w:top w:val="nil"/>
              <w:left w:val="nil"/>
              <w:bottom w:val="single" w:sz="4" w:space="0" w:color="auto"/>
              <w:right w:val="single" w:sz="4" w:space="0" w:color="auto"/>
            </w:tcBorders>
            <w:shd w:val="clear" w:color="auto" w:fill="auto"/>
            <w:noWrap/>
            <w:vAlign w:val="center"/>
            <w:hideMark/>
          </w:tcPr>
          <w:p w14:paraId="25A439A5"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240 (2.4%)</w:t>
            </w:r>
          </w:p>
        </w:tc>
        <w:tc>
          <w:tcPr>
            <w:tcW w:w="692" w:type="pct"/>
            <w:tcBorders>
              <w:top w:val="nil"/>
              <w:left w:val="nil"/>
              <w:bottom w:val="single" w:sz="4" w:space="0" w:color="auto"/>
              <w:right w:val="single" w:sz="4" w:space="0" w:color="auto"/>
            </w:tcBorders>
            <w:shd w:val="clear" w:color="auto" w:fill="auto"/>
            <w:noWrap/>
            <w:vAlign w:val="center"/>
            <w:hideMark/>
          </w:tcPr>
          <w:p w14:paraId="284426B1"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241 (2.7%)</w:t>
            </w:r>
          </w:p>
        </w:tc>
        <w:tc>
          <w:tcPr>
            <w:tcW w:w="702" w:type="pct"/>
            <w:tcBorders>
              <w:top w:val="nil"/>
              <w:left w:val="nil"/>
              <w:bottom w:val="single" w:sz="4" w:space="0" w:color="auto"/>
              <w:right w:val="single" w:sz="4" w:space="0" w:color="auto"/>
            </w:tcBorders>
            <w:shd w:val="clear" w:color="auto" w:fill="auto"/>
            <w:noWrap/>
            <w:vAlign w:val="center"/>
            <w:hideMark/>
          </w:tcPr>
          <w:p w14:paraId="598D0D2C"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240 (2.3%)</w:t>
            </w:r>
          </w:p>
        </w:tc>
        <w:tc>
          <w:tcPr>
            <w:tcW w:w="691" w:type="pct"/>
            <w:tcBorders>
              <w:top w:val="nil"/>
              <w:left w:val="nil"/>
              <w:bottom w:val="single" w:sz="4" w:space="0" w:color="auto"/>
              <w:right w:val="single" w:sz="4" w:space="0" w:color="auto"/>
            </w:tcBorders>
            <w:shd w:val="clear" w:color="auto" w:fill="auto"/>
            <w:noWrap/>
            <w:vAlign w:val="center"/>
            <w:hideMark/>
          </w:tcPr>
          <w:p w14:paraId="133F25A8"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240 (2.5%)</w:t>
            </w:r>
          </w:p>
        </w:tc>
      </w:tr>
      <w:tr w:rsidR="003E1113" w:rsidRPr="003E1113" w14:paraId="23DCABCF" w14:textId="77777777" w:rsidTr="003820BE">
        <w:trPr>
          <w:cantSplit/>
        </w:trPr>
        <w:tc>
          <w:tcPr>
            <w:tcW w:w="578" w:type="pct"/>
            <w:vMerge/>
            <w:tcBorders>
              <w:top w:val="nil"/>
              <w:left w:val="single" w:sz="4" w:space="0" w:color="auto"/>
              <w:bottom w:val="single" w:sz="4" w:space="0" w:color="000000"/>
              <w:right w:val="single" w:sz="4" w:space="0" w:color="auto"/>
            </w:tcBorders>
            <w:vAlign w:val="center"/>
            <w:hideMark/>
          </w:tcPr>
          <w:p w14:paraId="6E7D6915"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p>
        </w:tc>
        <w:tc>
          <w:tcPr>
            <w:tcW w:w="896" w:type="pct"/>
            <w:tcBorders>
              <w:top w:val="nil"/>
              <w:left w:val="nil"/>
              <w:bottom w:val="single" w:sz="4" w:space="0" w:color="auto"/>
              <w:right w:val="single" w:sz="4" w:space="0" w:color="auto"/>
            </w:tcBorders>
            <w:shd w:val="clear" w:color="auto" w:fill="auto"/>
            <w:noWrap/>
            <w:vAlign w:val="center"/>
            <w:hideMark/>
          </w:tcPr>
          <w:p w14:paraId="5C354BBB" w14:textId="7777777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All</w:t>
            </w:r>
          </w:p>
        </w:tc>
        <w:tc>
          <w:tcPr>
            <w:tcW w:w="449" w:type="pct"/>
            <w:tcBorders>
              <w:top w:val="nil"/>
              <w:left w:val="nil"/>
              <w:bottom w:val="single" w:sz="4" w:space="0" w:color="auto"/>
              <w:right w:val="single" w:sz="4" w:space="0" w:color="auto"/>
            </w:tcBorders>
            <w:shd w:val="clear" w:color="auto" w:fill="auto"/>
            <w:noWrap/>
            <w:vAlign w:val="center"/>
            <w:hideMark/>
          </w:tcPr>
          <w:p w14:paraId="03A71D94" w14:textId="640BA0CF"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4</w:t>
            </w:r>
            <w:r w:rsidR="003E1113">
              <w:rPr>
                <w:rFonts w:ascii="Segoe UI" w:hAnsi="Segoe UI" w:cs="Segoe UI"/>
                <w:color w:val="000000"/>
                <w:sz w:val="20"/>
                <w:szCs w:val="20"/>
              </w:rPr>
              <w:t>,</w:t>
            </w:r>
            <w:r w:rsidRPr="003E1113">
              <w:rPr>
                <w:rFonts w:ascii="Segoe UI" w:hAnsi="Segoe UI" w:cs="Segoe UI"/>
                <w:color w:val="000000"/>
                <w:sz w:val="20"/>
                <w:szCs w:val="20"/>
              </w:rPr>
              <w:t>792</w:t>
            </w:r>
          </w:p>
        </w:tc>
        <w:tc>
          <w:tcPr>
            <w:tcW w:w="992" w:type="pct"/>
            <w:tcBorders>
              <w:top w:val="nil"/>
              <w:left w:val="nil"/>
              <w:bottom w:val="single" w:sz="4" w:space="0" w:color="auto"/>
              <w:right w:val="single" w:sz="4" w:space="0" w:color="auto"/>
            </w:tcBorders>
            <w:shd w:val="clear" w:color="auto" w:fill="auto"/>
            <w:noWrap/>
            <w:vAlign w:val="center"/>
            <w:hideMark/>
          </w:tcPr>
          <w:p w14:paraId="3D2665AC" w14:textId="39DE4527"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4</w:t>
            </w:r>
            <w:r w:rsidR="003E1113">
              <w:rPr>
                <w:rFonts w:ascii="Segoe UI" w:hAnsi="Segoe UI" w:cs="Segoe UI"/>
                <w:color w:val="000000"/>
                <w:sz w:val="20"/>
                <w:szCs w:val="20"/>
              </w:rPr>
              <w:t>,</w:t>
            </w:r>
            <w:r w:rsidRPr="003E1113">
              <w:rPr>
                <w:rFonts w:ascii="Segoe UI" w:hAnsi="Segoe UI" w:cs="Segoe UI"/>
                <w:color w:val="000000"/>
                <w:sz w:val="20"/>
                <w:szCs w:val="20"/>
              </w:rPr>
              <w:t>789 (-0.1%)</w:t>
            </w:r>
          </w:p>
        </w:tc>
        <w:tc>
          <w:tcPr>
            <w:tcW w:w="692" w:type="pct"/>
            <w:tcBorders>
              <w:top w:val="nil"/>
              <w:left w:val="nil"/>
              <w:bottom w:val="single" w:sz="4" w:space="0" w:color="auto"/>
              <w:right w:val="single" w:sz="4" w:space="0" w:color="auto"/>
            </w:tcBorders>
            <w:shd w:val="clear" w:color="auto" w:fill="auto"/>
            <w:noWrap/>
            <w:vAlign w:val="center"/>
            <w:hideMark/>
          </w:tcPr>
          <w:p w14:paraId="05174617" w14:textId="6B39E62E"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4</w:t>
            </w:r>
            <w:r w:rsidR="003820BE">
              <w:rPr>
                <w:rFonts w:ascii="Segoe UI" w:hAnsi="Segoe UI" w:cs="Segoe UI"/>
                <w:color w:val="000000"/>
                <w:sz w:val="20"/>
                <w:szCs w:val="20"/>
              </w:rPr>
              <w:t>,</w:t>
            </w:r>
            <w:r w:rsidRPr="003E1113">
              <w:rPr>
                <w:rFonts w:ascii="Segoe UI" w:hAnsi="Segoe UI" w:cs="Segoe UI"/>
                <w:color w:val="000000"/>
                <w:sz w:val="20"/>
                <w:szCs w:val="20"/>
              </w:rPr>
              <w:t>806 (0.3%)</w:t>
            </w:r>
          </w:p>
        </w:tc>
        <w:tc>
          <w:tcPr>
            <w:tcW w:w="702" w:type="pct"/>
            <w:tcBorders>
              <w:top w:val="nil"/>
              <w:left w:val="nil"/>
              <w:bottom w:val="single" w:sz="4" w:space="0" w:color="auto"/>
              <w:right w:val="single" w:sz="4" w:space="0" w:color="auto"/>
            </w:tcBorders>
            <w:shd w:val="clear" w:color="auto" w:fill="auto"/>
            <w:noWrap/>
            <w:vAlign w:val="center"/>
            <w:hideMark/>
          </w:tcPr>
          <w:p w14:paraId="68E88239" w14:textId="1A8718D9"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4</w:t>
            </w:r>
            <w:r w:rsidR="003820BE">
              <w:rPr>
                <w:rFonts w:ascii="Segoe UI" w:hAnsi="Segoe UI" w:cs="Segoe UI"/>
                <w:color w:val="000000"/>
                <w:sz w:val="20"/>
                <w:szCs w:val="20"/>
              </w:rPr>
              <w:t>,</w:t>
            </w:r>
            <w:r w:rsidRPr="003E1113">
              <w:rPr>
                <w:rFonts w:ascii="Segoe UI" w:hAnsi="Segoe UI" w:cs="Segoe UI"/>
                <w:color w:val="000000"/>
                <w:sz w:val="20"/>
                <w:szCs w:val="20"/>
              </w:rPr>
              <w:t>790 (0%)</w:t>
            </w:r>
          </w:p>
        </w:tc>
        <w:tc>
          <w:tcPr>
            <w:tcW w:w="691" w:type="pct"/>
            <w:tcBorders>
              <w:top w:val="nil"/>
              <w:left w:val="nil"/>
              <w:bottom w:val="single" w:sz="4" w:space="0" w:color="auto"/>
              <w:right w:val="single" w:sz="4" w:space="0" w:color="auto"/>
            </w:tcBorders>
            <w:shd w:val="clear" w:color="auto" w:fill="auto"/>
            <w:noWrap/>
            <w:vAlign w:val="center"/>
            <w:hideMark/>
          </w:tcPr>
          <w:p w14:paraId="3AD8A271" w14:textId="598B3781" w:rsidR="00FE5750" w:rsidRPr="003E1113" w:rsidRDefault="00FE5750" w:rsidP="003820BE">
            <w:pPr>
              <w:suppressLineNumbers/>
              <w:suppressAutoHyphens/>
              <w:spacing w:before="20" w:after="20"/>
              <w:jc w:val="center"/>
              <w:rPr>
                <w:rFonts w:ascii="Segoe UI" w:hAnsi="Segoe UI" w:cs="Segoe UI"/>
                <w:color w:val="000000"/>
                <w:sz w:val="20"/>
                <w:szCs w:val="20"/>
              </w:rPr>
            </w:pPr>
            <w:r w:rsidRPr="003E1113">
              <w:rPr>
                <w:rFonts w:ascii="Segoe UI" w:hAnsi="Segoe UI" w:cs="Segoe UI"/>
                <w:color w:val="000000"/>
                <w:sz w:val="20"/>
                <w:szCs w:val="20"/>
              </w:rPr>
              <w:t>4</w:t>
            </w:r>
            <w:r w:rsidR="003820BE">
              <w:rPr>
                <w:rFonts w:ascii="Segoe UI" w:hAnsi="Segoe UI" w:cs="Segoe UI"/>
                <w:color w:val="000000"/>
                <w:sz w:val="20"/>
                <w:szCs w:val="20"/>
              </w:rPr>
              <w:t>,</w:t>
            </w:r>
            <w:r w:rsidRPr="003E1113">
              <w:rPr>
                <w:rFonts w:ascii="Segoe UI" w:hAnsi="Segoe UI" w:cs="Segoe UI"/>
                <w:color w:val="000000"/>
                <w:sz w:val="20"/>
                <w:szCs w:val="20"/>
              </w:rPr>
              <w:t>929 (2.9%)</w:t>
            </w:r>
          </w:p>
        </w:tc>
      </w:tr>
    </w:tbl>
    <w:p w14:paraId="5008DD9D" w14:textId="77777777" w:rsidR="002C0E99" w:rsidRPr="00FC2F6F" w:rsidRDefault="002C0E99" w:rsidP="002C0E99">
      <w:pPr>
        <w:pStyle w:val="BodyText"/>
        <w:spacing w:after="0"/>
        <w:rPr>
          <w:rFonts w:ascii="Segoe UI" w:hAnsi="Segoe UI"/>
          <w:sz w:val="20"/>
        </w:rPr>
      </w:pPr>
      <w:bookmarkStart w:id="96" w:name="_Hlk70241743"/>
      <w:r w:rsidRPr="0068221E">
        <w:rPr>
          <w:rFonts w:ascii="Segoe UI" w:hAnsi="Segoe UI"/>
          <w:sz w:val="20"/>
        </w:rPr>
        <w:t xml:space="preserve">* Results for which </w:t>
      </w:r>
      <w:bookmarkStart w:id="97" w:name="_Hlk74303541"/>
      <w:r>
        <w:rPr>
          <w:rFonts w:ascii="Segoe UI" w:hAnsi="Segoe UI"/>
          <w:sz w:val="20"/>
        </w:rPr>
        <w:t>habitat acreage</w:t>
      </w:r>
      <w:r w:rsidRPr="0068221E">
        <w:rPr>
          <w:rFonts w:ascii="Segoe UI" w:hAnsi="Segoe UI"/>
          <w:sz w:val="20"/>
        </w:rPr>
        <w:t xml:space="preserve"> </w:t>
      </w:r>
      <w:bookmarkEnd w:id="97"/>
      <w:r w:rsidRPr="0068221E">
        <w:rPr>
          <w:rFonts w:ascii="Segoe UI" w:hAnsi="Segoe UI"/>
          <w:sz w:val="20"/>
        </w:rPr>
        <w:t xml:space="preserve">under Alternative 1, 2, or 3 is </w:t>
      </w:r>
      <w:r>
        <w:rPr>
          <w:rFonts w:ascii="Segoe UI" w:hAnsi="Segoe UI"/>
          <w:sz w:val="20"/>
        </w:rPr>
        <w:t>more</w:t>
      </w:r>
      <w:r w:rsidRPr="0068221E">
        <w:rPr>
          <w:rFonts w:ascii="Segoe UI" w:hAnsi="Segoe UI"/>
          <w:sz w:val="20"/>
        </w:rPr>
        <w:t xml:space="preserve"> than </w:t>
      </w:r>
      <w:r>
        <w:rPr>
          <w:rFonts w:ascii="Segoe UI" w:hAnsi="Segoe UI"/>
          <w:sz w:val="20"/>
        </w:rPr>
        <w:t>5</w:t>
      </w:r>
      <w:r w:rsidRPr="0068221E">
        <w:rPr>
          <w:rFonts w:ascii="Segoe UI" w:hAnsi="Segoe UI"/>
          <w:sz w:val="20"/>
        </w:rPr>
        <w:t xml:space="preserve">% </w:t>
      </w:r>
      <w:r>
        <w:rPr>
          <w:rFonts w:ascii="Segoe UI" w:hAnsi="Segoe UI"/>
          <w:sz w:val="20"/>
        </w:rPr>
        <w:t>below</w:t>
      </w:r>
      <w:r w:rsidRPr="0068221E">
        <w:rPr>
          <w:rFonts w:ascii="Segoe UI" w:hAnsi="Segoe UI"/>
          <w:sz w:val="20"/>
        </w:rPr>
        <w:t xml:space="preserve"> </w:t>
      </w:r>
      <w:r>
        <w:rPr>
          <w:rFonts w:ascii="Segoe UI" w:hAnsi="Segoe UI"/>
          <w:sz w:val="20"/>
        </w:rPr>
        <w:t>habitat acreage</w:t>
      </w:r>
      <w:r w:rsidRPr="0068221E">
        <w:rPr>
          <w:rFonts w:ascii="Segoe UI" w:hAnsi="Segoe UI"/>
          <w:sz w:val="20"/>
        </w:rPr>
        <w:t xml:space="preserve"> </w:t>
      </w:r>
      <w:r w:rsidRPr="00FC2F6F">
        <w:rPr>
          <w:rFonts w:ascii="Segoe UI" w:hAnsi="Segoe UI"/>
          <w:sz w:val="20"/>
        </w:rPr>
        <w:t>under the NAA are highlighted green.</w:t>
      </w:r>
    </w:p>
    <w:p w14:paraId="7F2AB1F7" w14:textId="3E515676" w:rsidR="002C0E99" w:rsidRDefault="002C0E99" w:rsidP="002C0E99">
      <w:pPr>
        <w:pStyle w:val="BodyText"/>
        <w:rPr>
          <w:rFonts w:ascii="Segoe UI" w:hAnsi="Segoe UI"/>
          <w:sz w:val="20"/>
        </w:rPr>
      </w:pPr>
      <w:r w:rsidRPr="00B12081">
        <w:rPr>
          <w:rFonts w:ascii="Segoe UI" w:hAnsi="Segoe UI"/>
          <w:sz w:val="20"/>
        </w:rPr>
        <w:t xml:space="preserve">^ Results for which </w:t>
      </w:r>
      <w:r>
        <w:rPr>
          <w:rFonts w:ascii="Segoe UI" w:hAnsi="Segoe UI"/>
          <w:sz w:val="20"/>
        </w:rPr>
        <w:t>habitat acreage</w:t>
      </w:r>
      <w:r w:rsidRPr="0068221E">
        <w:rPr>
          <w:rFonts w:ascii="Segoe UI" w:hAnsi="Segoe UI"/>
          <w:sz w:val="20"/>
        </w:rPr>
        <w:t xml:space="preserve"> </w:t>
      </w:r>
      <w:r w:rsidRPr="00B12081">
        <w:rPr>
          <w:rFonts w:ascii="Segoe UI" w:hAnsi="Segoe UI"/>
          <w:sz w:val="20"/>
        </w:rPr>
        <w:t xml:space="preserve">under Alternative 1, 2, or 3 is more than 10% higher than </w:t>
      </w:r>
      <w:r>
        <w:rPr>
          <w:rFonts w:ascii="Segoe UI" w:hAnsi="Segoe UI"/>
          <w:sz w:val="20"/>
        </w:rPr>
        <w:t>habitat acreage</w:t>
      </w:r>
      <w:r w:rsidRPr="0068221E">
        <w:rPr>
          <w:rFonts w:ascii="Segoe UI" w:hAnsi="Segoe UI"/>
          <w:sz w:val="20"/>
        </w:rPr>
        <w:t xml:space="preserve"> </w:t>
      </w:r>
      <w:r w:rsidRPr="00B12081">
        <w:rPr>
          <w:rFonts w:ascii="Segoe UI" w:hAnsi="Segoe UI"/>
          <w:sz w:val="20"/>
        </w:rPr>
        <w:t xml:space="preserve">under the NAA </w:t>
      </w:r>
      <w:proofErr w:type="gramStart"/>
      <w:r w:rsidRPr="00B12081">
        <w:rPr>
          <w:rFonts w:ascii="Segoe UI" w:hAnsi="Segoe UI"/>
          <w:sz w:val="20"/>
        </w:rPr>
        <w:t>are</w:t>
      </w:r>
      <w:proofErr w:type="gramEnd"/>
      <w:r w:rsidRPr="00B12081">
        <w:rPr>
          <w:rFonts w:ascii="Segoe UI" w:hAnsi="Segoe UI"/>
          <w:sz w:val="20"/>
        </w:rPr>
        <w:t xml:space="preserve"> highlighted red.</w:t>
      </w:r>
      <w:bookmarkEnd w:id="96"/>
    </w:p>
    <w:p w14:paraId="58E2A405" w14:textId="77777777" w:rsidR="003E1113" w:rsidRDefault="003E1113" w:rsidP="002C0E99">
      <w:pPr>
        <w:pStyle w:val="BodyText"/>
        <w:sectPr w:rsidR="003E1113" w:rsidSect="003E1113">
          <w:headerReference w:type="default" r:id="rId20"/>
          <w:footerReference w:type="default" r:id="rId21"/>
          <w:headerReference w:type="first" r:id="rId22"/>
          <w:footerReference w:type="first" r:id="rId23"/>
          <w:pgSz w:w="15840" w:h="12240" w:orient="landscape" w:code="1"/>
          <w:pgMar w:top="1440" w:right="1440" w:bottom="1440" w:left="1440" w:header="720" w:footer="720" w:gutter="0"/>
          <w:cols w:space="720"/>
          <w:titlePg/>
          <w:docGrid w:linePitch="360"/>
        </w:sectPr>
      </w:pPr>
    </w:p>
    <w:p w14:paraId="04B970E2" w14:textId="56B7E7CE" w:rsidR="00857537" w:rsidRDefault="006D719F" w:rsidP="006D719F">
      <w:pPr>
        <w:pStyle w:val="BodyText"/>
      </w:pPr>
      <w:r>
        <w:rPr>
          <w:rFonts w:eastAsia="Calibri"/>
          <w:szCs w:val="24"/>
        </w:rPr>
        <w:lastRenderedPageBreak/>
        <w:t xml:space="preserve">The differences between the NAA and </w:t>
      </w:r>
      <w:r w:rsidR="009A2DAB">
        <w:rPr>
          <w:rFonts w:eastAsia="Calibri"/>
          <w:szCs w:val="24"/>
        </w:rPr>
        <w:t>Alternatives 1, 2, and 3</w:t>
      </w:r>
      <w:r>
        <w:rPr>
          <w:rFonts w:eastAsia="Calibri"/>
          <w:szCs w:val="24"/>
        </w:rPr>
        <w:t xml:space="preserve"> in Yolo Bypass habitat availability were also examined by plotting probabilities of exceedance of all the daily habitat acreages for the months of January through April combined (Figure 11M-</w:t>
      </w:r>
      <w:r w:rsidR="00997CF3">
        <w:rPr>
          <w:rFonts w:eastAsia="Calibri"/>
          <w:szCs w:val="24"/>
        </w:rPr>
        <w:t>6</w:t>
      </w:r>
      <w:r>
        <w:rPr>
          <w:rFonts w:eastAsia="Calibri"/>
          <w:szCs w:val="24"/>
        </w:rPr>
        <w:t xml:space="preserve">). The exceedance curves show a consistent but small reduction in habitat acreages under </w:t>
      </w:r>
      <w:r w:rsidR="009A2DAB">
        <w:rPr>
          <w:rFonts w:eastAsia="Calibri"/>
          <w:szCs w:val="24"/>
        </w:rPr>
        <w:t>Alternatives 1, 2, and 3</w:t>
      </w:r>
      <w:r>
        <w:rPr>
          <w:rFonts w:eastAsia="Calibri"/>
          <w:szCs w:val="24"/>
        </w:rPr>
        <w:t xml:space="preserve"> </w:t>
      </w:r>
      <w:proofErr w:type="gramStart"/>
      <w:r>
        <w:rPr>
          <w:rFonts w:eastAsia="Calibri"/>
          <w:szCs w:val="24"/>
        </w:rPr>
        <w:t>relative</w:t>
      </w:r>
      <w:proofErr w:type="gramEnd"/>
      <w:r>
        <w:rPr>
          <w:rFonts w:eastAsia="Calibri"/>
          <w:szCs w:val="24"/>
        </w:rPr>
        <w:t xml:space="preserve"> to the NAA from about the 40% to 20% exceedances. There are no appreciable differences between the NAA and </w:t>
      </w:r>
      <w:r w:rsidR="00FF3B33">
        <w:rPr>
          <w:rFonts w:eastAsia="Calibri"/>
          <w:szCs w:val="24"/>
        </w:rPr>
        <w:t>Alternatives 1, 2, and 3</w:t>
      </w:r>
      <w:r>
        <w:rPr>
          <w:rFonts w:eastAsia="Calibri"/>
          <w:szCs w:val="24"/>
        </w:rPr>
        <w:t xml:space="preserve"> for the uppermost and lowermost acreages. </w:t>
      </w:r>
      <w:r>
        <w:t>Figure 11M-6 provides only a portion of the full exceedance plot</w:t>
      </w:r>
      <w:r w:rsidR="00515C28">
        <w:t xml:space="preserve"> (i.e., 2,000 acres to 20,000 acres)</w:t>
      </w:r>
      <w:r>
        <w:t xml:space="preserve"> to make differences more visible. </w:t>
      </w:r>
    </w:p>
    <w:p w14:paraId="26961D9C" w14:textId="5BEDA543" w:rsidR="006D719F" w:rsidRDefault="006D719F" w:rsidP="006D719F">
      <w:pPr>
        <w:pStyle w:val="BodyText"/>
        <w:rPr>
          <w:rFonts w:eastAsia="Calibri"/>
          <w:szCs w:val="24"/>
        </w:rPr>
      </w:pPr>
      <w:r>
        <w:rPr>
          <w:rFonts w:eastAsia="Calibri"/>
          <w:szCs w:val="24"/>
        </w:rPr>
        <w:t xml:space="preserve"> </w:t>
      </w:r>
      <w:r w:rsidR="00A6781E">
        <w:rPr>
          <w:noProof/>
        </w:rPr>
        <w:drawing>
          <wp:inline distT="0" distB="0" distL="0" distR="0" wp14:anchorId="46E9DF4B" wp14:editId="152825ED">
            <wp:extent cx="5819775" cy="3730936"/>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3057" cy="3739451"/>
                    </a:xfrm>
                    <a:prstGeom prst="rect">
                      <a:avLst/>
                    </a:prstGeom>
                    <a:noFill/>
                  </pic:spPr>
                </pic:pic>
              </a:graphicData>
            </a:graphic>
          </wp:inline>
        </w:drawing>
      </w:r>
    </w:p>
    <w:p w14:paraId="4658E048" w14:textId="1F4DBC9A" w:rsidR="00EF6B09" w:rsidRPr="008020EF" w:rsidRDefault="00EF6B09" w:rsidP="003820BE">
      <w:pPr>
        <w:pStyle w:val="Caption"/>
        <w:rPr>
          <w:u w:val="single"/>
        </w:rPr>
      </w:pPr>
      <w:r w:rsidRPr="00515C28">
        <w:t xml:space="preserve">Figure 11M-6. Portions of Exceedance Curves for January through April Daily Yolo Bypass Suitable Habitat Acreage between for the No Action Alternative (NAA) and </w:t>
      </w:r>
      <w:r w:rsidRPr="00515C28">
        <w:rPr>
          <w:rFonts w:eastAsia="Calibri"/>
        </w:rPr>
        <w:t>Alternatives 1</w:t>
      </w:r>
      <w:r w:rsidR="00085507" w:rsidRPr="00515C28">
        <w:rPr>
          <w:rFonts w:eastAsia="Calibri"/>
        </w:rPr>
        <w:t>–</w:t>
      </w:r>
      <w:r w:rsidRPr="00515C28">
        <w:rPr>
          <w:rFonts w:eastAsia="Calibri"/>
        </w:rPr>
        <w:t>3 (Alt 1A, Alt 1B, Alt 2, and Alt 3).</w:t>
      </w:r>
      <w:r>
        <w:rPr>
          <w:rFonts w:eastAsia="Calibri"/>
          <w:u w:val="single"/>
        </w:rPr>
        <w:t xml:space="preserve"> </w:t>
      </w:r>
    </w:p>
    <w:p w14:paraId="164C11C1" w14:textId="01FC6D9A" w:rsidR="00B65193" w:rsidRDefault="00D9780D" w:rsidP="009E3109">
      <w:pPr>
        <w:pStyle w:val="BodyText"/>
      </w:pPr>
      <w:r>
        <w:t xml:space="preserve">A further analysis was carried out to examine the net effect of all the January through April changes between the NAA and </w:t>
      </w:r>
      <w:r w:rsidR="009A2DAB">
        <w:t>Alternatives 1, 2, and 3</w:t>
      </w:r>
      <w:r>
        <w:t xml:space="preserve"> in daily habitat acreage. For this analysis, </w:t>
      </w:r>
      <w:r w:rsidR="003833F9">
        <w:t xml:space="preserve">means were computed for all </w:t>
      </w:r>
      <w:r>
        <w:t>daily habitat acreage</w:t>
      </w:r>
      <w:r w:rsidR="003833F9">
        <w:t>s from</w:t>
      </w:r>
      <w:r>
        <w:t xml:space="preserve"> </w:t>
      </w:r>
      <w:r w:rsidR="003833F9">
        <w:t>January through April</w:t>
      </w:r>
      <w:r w:rsidR="003833F9" w:rsidRPr="003833F9">
        <w:t xml:space="preserve"> </w:t>
      </w:r>
      <w:r w:rsidR="003833F9">
        <w:t>for all years (Table 11M-</w:t>
      </w:r>
      <w:r w:rsidR="00FF3B33">
        <w:t>3</w:t>
      </w:r>
      <w:r w:rsidR="003833F9">
        <w:t xml:space="preserve">). </w:t>
      </w:r>
      <w:r w:rsidR="00B65193">
        <w:t xml:space="preserve">The average difference is a reduction of 107 acres, or about 1.3% of the NAA acreage. </w:t>
      </w:r>
    </w:p>
    <w:p w14:paraId="718953D8" w14:textId="03AD33CB" w:rsidR="00B65193" w:rsidRDefault="00B65193" w:rsidP="003820BE">
      <w:pPr>
        <w:pStyle w:val="TableTitle"/>
        <w:keepNext/>
        <w:keepLines/>
      </w:pPr>
      <w:r w:rsidRPr="000E7963">
        <w:lastRenderedPageBreak/>
        <w:t>Table 11</w:t>
      </w:r>
      <w:r>
        <w:t>M</w:t>
      </w:r>
      <w:r w:rsidRPr="000E7963">
        <w:t>-</w:t>
      </w:r>
      <w:r w:rsidR="00FF3B33">
        <w:t>3</w:t>
      </w:r>
      <w:r w:rsidRPr="000E7963">
        <w:t xml:space="preserve">. </w:t>
      </w:r>
      <w:r>
        <w:t xml:space="preserve">Estimated </w:t>
      </w:r>
      <w:r w:rsidR="007646AC">
        <w:t xml:space="preserve">Mean </w:t>
      </w:r>
      <w:r>
        <w:t xml:space="preserve">Daily January through April Inundated Habitat (Acres &lt;1 Meter Deep) for Juvenile Salmonids in the Yolo Bypass </w:t>
      </w:r>
      <w:r w:rsidRPr="000E7963">
        <w:t xml:space="preserve">and </w:t>
      </w:r>
      <w:r>
        <w:t xml:space="preserve">the </w:t>
      </w:r>
      <w:r w:rsidRPr="000E7963">
        <w:t xml:space="preserve">Differences </w:t>
      </w:r>
      <w:r>
        <w:t xml:space="preserve">(in parentheses) </w:t>
      </w:r>
      <w:r w:rsidRPr="000E7963">
        <w:t>for the No Action Alternative (NAA) and Alternatives 1</w:t>
      </w:r>
      <w:r w:rsidR="00085507">
        <w:t>–</w:t>
      </w:r>
      <w:r w:rsidRPr="000E7963">
        <w:t>3 (Alt 1A, Alt 1B, Alt 2, and Alt 3).</w:t>
      </w:r>
    </w:p>
    <w:tbl>
      <w:tblPr>
        <w:tblW w:w="5000" w:type="pct"/>
        <w:tblLook w:val="04A0" w:firstRow="1" w:lastRow="0" w:firstColumn="1" w:lastColumn="0" w:noHBand="0" w:noVBand="1"/>
      </w:tblPr>
      <w:tblGrid>
        <w:gridCol w:w="1432"/>
        <w:gridCol w:w="1980"/>
        <w:gridCol w:w="1980"/>
        <w:gridCol w:w="1980"/>
        <w:gridCol w:w="1978"/>
      </w:tblGrid>
      <w:tr w:rsidR="00B65193" w:rsidRPr="003820BE" w14:paraId="1A567380" w14:textId="77777777" w:rsidTr="003820BE">
        <w:trPr>
          <w:trHeight w:val="300"/>
        </w:trPr>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78CE1" w14:textId="77777777" w:rsidR="00B65193" w:rsidRPr="003820BE" w:rsidRDefault="00B65193" w:rsidP="003820BE">
            <w:pPr>
              <w:pStyle w:val="TableText"/>
              <w:jc w:val="center"/>
              <w:rPr>
                <w:b/>
                <w:bCs/>
              </w:rPr>
            </w:pPr>
            <w:r w:rsidRPr="003820BE">
              <w:rPr>
                <w:b/>
                <w:bCs/>
              </w:rPr>
              <w:t>NAA</w:t>
            </w:r>
          </w:p>
        </w:tc>
        <w:tc>
          <w:tcPr>
            <w:tcW w:w="1059" w:type="pct"/>
            <w:tcBorders>
              <w:top w:val="single" w:sz="4" w:space="0" w:color="auto"/>
              <w:left w:val="nil"/>
              <w:bottom w:val="single" w:sz="4" w:space="0" w:color="auto"/>
              <w:right w:val="single" w:sz="4" w:space="0" w:color="auto"/>
            </w:tcBorders>
            <w:shd w:val="clear" w:color="auto" w:fill="auto"/>
            <w:noWrap/>
            <w:vAlign w:val="center"/>
            <w:hideMark/>
          </w:tcPr>
          <w:p w14:paraId="72D47332" w14:textId="77777777" w:rsidR="00B65193" w:rsidRPr="003820BE" w:rsidRDefault="00B65193" w:rsidP="003820BE">
            <w:pPr>
              <w:pStyle w:val="TableText"/>
              <w:jc w:val="center"/>
              <w:rPr>
                <w:b/>
                <w:bCs/>
              </w:rPr>
            </w:pPr>
            <w:r w:rsidRPr="003820BE">
              <w:rPr>
                <w:b/>
                <w:bCs/>
              </w:rPr>
              <w:t>Alt 1A</w:t>
            </w:r>
          </w:p>
        </w:tc>
        <w:tc>
          <w:tcPr>
            <w:tcW w:w="1059" w:type="pct"/>
            <w:tcBorders>
              <w:top w:val="single" w:sz="4" w:space="0" w:color="auto"/>
              <w:left w:val="nil"/>
              <w:bottom w:val="single" w:sz="4" w:space="0" w:color="auto"/>
              <w:right w:val="single" w:sz="4" w:space="0" w:color="auto"/>
            </w:tcBorders>
            <w:shd w:val="clear" w:color="auto" w:fill="auto"/>
            <w:noWrap/>
            <w:vAlign w:val="center"/>
            <w:hideMark/>
          </w:tcPr>
          <w:p w14:paraId="5B542EE3" w14:textId="77777777" w:rsidR="00B65193" w:rsidRPr="003820BE" w:rsidRDefault="00B65193" w:rsidP="003820BE">
            <w:pPr>
              <w:pStyle w:val="TableText"/>
              <w:jc w:val="center"/>
              <w:rPr>
                <w:b/>
                <w:bCs/>
              </w:rPr>
            </w:pPr>
            <w:r w:rsidRPr="003820BE">
              <w:rPr>
                <w:b/>
                <w:bCs/>
              </w:rPr>
              <w:t>Alt 1A</w:t>
            </w:r>
          </w:p>
        </w:tc>
        <w:tc>
          <w:tcPr>
            <w:tcW w:w="1059" w:type="pct"/>
            <w:tcBorders>
              <w:top w:val="single" w:sz="4" w:space="0" w:color="auto"/>
              <w:left w:val="nil"/>
              <w:bottom w:val="single" w:sz="4" w:space="0" w:color="auto"/>
              <w:right w:val="single" w:sz="4" w:space="0" w:color="auto"/>
            </w:tcBorders>
            <w:shd w:val="clear" w:color="auto" w:fill="auto"/>
            <w:noWrap/>
            <w:vAlign w:val="center"/>
            <w:hideMark/>
          </w:tcPr>
          <w:p w14:paraId="47979FB1" w14:textId="77777777" w:rsidR="00B65193" w:rsidRPr="003820BE" w:rsidRDefault="00B65193" w:rsidP="003820BE">
            <w:pPr>
              <w:pStyle w:val="TableText"/>
              <w:jc w:val="center"/>
              <w:rPr>
                <w:b/>
                <w:bCs/>
              </w:rPr>
            </w:pPr>
            <w:r w:rsidRPr="003820BE">
              <w:rPr>
                <w:b/>
                <w:bCs/>
              </w:rPr>
              <w:t>Alt 1A</w:t>
            </w:r>
          </w:p>
        </w:tc>
        <w:tc>
          <w:tcPr>
            <w:tcW w:w="1059" w:type="pct"/>
            <w:tcBorders>
              <w:top w:val="single" w:sz="4" w:space="0" w:color="auto"/>
              <w:left w:val="nil"/>
              <w:bottom w:val="single" w:sz="4" w:space="0" w:color="auto"/>
              <w:right w:val="single" w:sz="4" w:space="0" w:color="auto"/>
            </w:tcBorders>
            <w:shd w:val="clear" w:color="auto" w:fill="auto"/>
            <w:noWrap/>
            <w:vAlign w:val="center"/>
            <w:hideMark/>
          </w:tcPr>
          <w:p w14:paraId="1ED6325A" w14:textId="77777777" w:rsidR="00B65193" w:rsidRPr="003820BE" w:rsidRDefault="00B65193" w:rsidP="003820BE">
            <w:pPr>
              <w:pStyle w:val="TableText"/>
              <w:jc w:val="center"/>
              <w:rPr>
                <w:b/>
                <w:bCs/>
              </w:rPr>
            </w:pPr>
            <w:r w:rsidRPr="003820BE">
              <w:rPr>
                <w:b/>
                <w:bCs/>
              </w:rPr>
              <w:t>Alt 1A</w:t>
            </w:r>
          </w:p>
        </w:tc>
      </w:tr>
      <w:tr w:rsidR="00B65193" w:rsidRPr="00B65193" w14:paraId="2822FDEA" w14:textId="77777777" w:rsidTr="003820BE">
        <w:trPr>
          <w:trHeight w:val="300"/>
        </w:trPr>
        <w:tc>
          <w:tcPr>
            <w:tcW w:w="765" w:type="pct"/>
            <w:tcBorders>
              <w:top w:val="nil"/>
              <w:left w:val="single" w:sz="4" w:space="0" w:color="auto"/>
              <w:bottom w:val="single" w:sz="4" w:space="0" w:color="auto"/>
              <w:right w:val="single" w:sz="4" w:space="0" w:color="auto"/>
            </w:tcBorders>
            <w:shd w:val="clear" w:color="auto" w:fill="auto"/>
            <w:noWrap/>
            <w:vAlign w:val="center"/>
            <w:hideMark/>
          </w:tcPr>
          <w:p w14:paraId="0199AFF3" w14:textId="77777777" w:rsidR="00B65193" w:rsidRPr="00B65193" w:rsidRDefault="00B65193" w:rsidP="003820BE">
            <w:pPr>
              <w:pStyle w:val="TableText"/>
              <w:jc w:val="center"/>
            </w:pPr>
            <w:r w:rsidRPr="00B65193">
              <w:t>8,053</w:t>
            </w:r>
          </w:p>
        </w:tc>
        <w:tc>
          <w:tcPr>
            <w:tcW w:w="1059" w:type="pct"/>
            <w:tcBorders>
              <w:top w:val="nil"/>
              <w:left w:val="nil"/>
              <w:bottom w:val="single" w:sz="4" w:space="0" w:color="auto"/>
              <w:right w:val="single" w:sz="4" w:space="0" w:color="auto"/>
            </w:tcBorders>
            <w:shd w:val="clear" w:color="auto" w:fill="auto"/>
            <w:noWrap/>
            <w:vAlign w:val="center"/>
            <w:hideMark/>
          </w:tcPr>
          <w:p w14:paraId="7FFFA476" w14:textId="384B6348" w:rsidR="00B65193" w:rsidRPr="00B65193" w:rsidRDefault="00B65193" w:rsidP="003820BE">
            <w:pPr>
              <w:pStyle w:val="TableText"/>
              <w:jc w:val="center"/>
            </w:pPr>
            <w:r w:rsidRPr="00B65193">
              <w:t>7,942 (</w:t>
            </w:r>
            <w:r>
              <w:t>-</w:t>
            </w:r>
            <w:r w:rsidRPr="00B65193">
              <w:t>110)</w:t>
            </w:r>
          </w:p>
        </w:tc>
        <w:tc>
          <w:tcPr>
            <w:tcW w:w="1059" w:type="pct"/>
            <w:tcBorders>
              <w:top w:val="nil"/>
              <w:left w:val="nil"/>
              <w:bottom w:val="single" w:sz="4" w:space="0" w:color="auto"/>
              <w:right w:val="single" w:sz="4" w:space="0" w:color="auto"/>
            </w:tcBorders>
            <w:shd w:val="clear" w:color="auto" w:fill="auto"/>
            <w:noWrap/>
            <w:vAlign w:val="center"/>
            <w:hideMark/>
          </w:tcPr>
          <w:p w14:paraId="0D554300" w14:textId="3D13AB86" w:rsidR="00B65193" w:rsidRPr="00B65193" w:rsidRDefault="00B65193" w:rsidP="003820BE">
            <w:pPr>
              <w:pStyle w:val="TableText"/>
              <w:jc w:val="center"/>
            </w:pPr>
            <w:r w:rsidRPr="00B65193">
              <w:t>7,945 (</w:t>
            </w:r>
            <w:r>
              <w:t>-</w:t>
            </w:r>
            <w:r w:rsidRPr="00B65193">
              <w:t>107)</w:t>
            </w:r>
          </w:p>
        </w:tc>
        <w:tc>
          <w:tcPr>
            <w:tcW w:w="1059" w:type="pct"/>
            <w:tcBorders>
              <w:top w:val="nil"/>
              <w:left w:val="nil"/>
              <w:bottom w:val="single" w:sz="4" w:space="0" w:color="auto"/>
              <w:right w:val="single" w:sz="4" w:space="0" w:color="auto"/>
            </w:tcBorders>
            <w:shd w:val="clear" w:color="auto" w:fill="auto"/>
            <w:noWrap/>
            <w:vAlign w:val="center"/>
            <w:hideMark/>
          </w:tcPr>
          <w:p w14:paraId="1AF806E2" w14:textId="45AA3E1A" w:rsidR="00B65193" w:rsidRPr="00B65193" w:rsidRDefault="00B65193" w:rsidP="003820BE">
            <w:pPr>
              <w:pStyle w:val="TableText"/>
              <w:jc w:val="center"/>
            </w:pPr>
            <w:r w:rsidRPr="00B65193">
              <w:t>7,946 (</w:t>
            </w:r>
            <w:r>
              <w:t>-</w:t>
            </w:r>
            <w:r w:rsidRPr="00B65193">
              <w:t>107)</w:t>
            </w:r>
          </w:p>
        </w:tc>
        <w:tc>
          <w:tcPr>
            <w:tcW w:w="1059" w:type="pct"/>
            <w:tcBorders>
              <w:top w:val="nil"/>
              <w:left w:val="nil"/>
              <w:bottom w:val="single" w:sz="4" w:space="0" w:color="auto"/>
              <w:right w:val="single" w:sz="4" w:space="0" w:color="auto"/>
            </w:tcBorders>
            <w:shd w:val="clear" w:color="auto" w:fill="auto"/>
            <w:noWrap/>
            <w:vAlign w:val="center"/>
            <w:hideMark/>
          </w:tcPr>
          <w:p w14:paraId="382CC233" w14:textId="45D8B623" w:rsidR="00B65193" w:rsidRPr="00B65193" w:rsidRDefault="00B65193" w:rsidP="003820BE">
            <w:pPr>
              <w:pStyle w:val="TableText"/>
              <w:jc w:val="center"/>
            </w:pPr>
            <w:r w:rsidRPr="00B65193">
              <w:t>7,950 (</w:t>
            </w:r>
            <w:r>
              <w:t>-</w:t>
            </w:r>
            <w:r w:rsidRPr="00B65193">
              <w:t>103)</w:t>
            </w:r>
          </w:p>
        </w:tc>
      </w:tr>
      <w:bookmarkEnd w:id="87"/>
    </w:tbl>
    <w:p w14:paraId="088FEE75" w14:textId="77777777" w:rsidR="00D9780D" w:rsidRDefault="00D9780D" w:rsidP="003820BE">
      <w:pPr>
        <w:pStyle w:val="TableNotes"/>
      </w:pPr>
    </w:p>
    <w:p w14:paraId="36B5FEA2" w14:textId="00815B57" w:rsidR="009E3109" w:rsidRDefault="006966D0" w:rsidP="009E3109">
      <w:pPr>
        <w:pStyle w:val="BodyText"/>
      </w:pPr>
      <w:r>
        <w:t>It should be noted that t</w:t>
      </w:r>
      <w:r w:rsidR="00DE203C">
        <w:t xml:space="preserve">he modeling results slightly overestimate </w:t>
      </w:r>
      <w:r w:rsidR="006E5572">
        <w:t>some reductions</w:t>
      </w:r>
      <w:r w:rsidR="00E97D75">
        <w:t xml:space="preserve"> in </w:t>
      </w:r>
      <w:r w:rsidR="007353FC">
        <w:rPr>
          <w:rFonts w:eastAsia="Calibri"/>
          <w:szCs w:val="24"/>
        </w:rPr>
        <w:t xml:space="preserve">the </w:t>
      </w:r>
      <w:r w:rsidR="00615BD1">
        <w:rPr>
          <w:rFonts w:eastAsia="Calibri"/>
          <w:szCs w:val="24"/>
        </w:rPr>
        <w:t xml:space="preserve">winter and spring </w:t>
      </w:r>
      <w:r w:rsidR="00883CE7">
        <w:rPr>
          <w:rFonts w:eastAsia="Calibri"/>
          <w:szCs w:val="24"/>
        </w:rPr>
        <w:t xml:space="preserve">suitable habitat </w:t>
      </w:r>
      <w:r w:rsidR="00B33676">
        <w:rPr>
          <w:rFonts w:eastAsia="Calibri"/>
          <w:szCs w:val="24"/>
        </w:rPr>
        <w:t xml:space="preserve">acreage </w:t>
      </w:r>
      <w:r w:rsidR="00883CE7">
        <w:rPr>
          <w:rFonts w:eastAsia="Calibri"/>
          <w:szCs w:val="24"/>
        </w:rPr>
        <w:t xml:space="preserve">between the NAA and </w:t>
      </w:r>
      <w:r w:rsidR="009A2DAB">
        <w:rPr>
          <w:rFonts w:eastAsia="Calibri"/>
          <w:szCs w:val="24"/>
        </w:rPr>
        <w:t>Alternatives 1, 2, and 3</w:t>
      </w:r>
      <w:r w:rsidR="003D640B">
        <w:rPr>
          <w:rFonts w:eastAsia="Calibri"/>
          <w:szCs w:val="24"/>
        </w:rPr>
        <w:t xml:space="preserve">. </w:t>
      </w:r>
      <w:r w:rsidR="00255966">
        <w:t xml:space="preserve">This occurs </w:t>
      </w:r>
      <w:r w:rsidR="007353FC">
        <w:t xml:space="preserve">because 21,200 cfs </w:t>
      </w:r>
      <w:r w:rsidR="0021270D">
        <w:t xml:space="preserve">is an upper boundary condition of the </w:t>
      </w:r>
      <w:r w:rsidR="00A77A45">
        <w:t xml:space="preserve">habitat </w:t>
      </w:r>
      <w:r w:rsidR="0021270D">
        <w:t xml:space="preserve">model </w:t>
      </w:r>
      <w:r w:rsidR="00910ED4">
        <w:t>and</w:t>
      </w:r>
      <w:r w:rsidR="0046000F">
        <w:t xml:space="preserve"> all</w:t>
      </w:r>
      <w:r w:rsidR="00910ED4">
        <w:t xml:space="preserve"> higher flows are assigned </w:t>
      </w:r>
      <w:r w:rsidR="00A77A45">
        <w:t>a constant</w:t>
      </w:r>
      <w:r w:rsidR="00910ED4">
        <w:t xml:space="preserve"> habitat </w:t>
      </w:r>
      <w:r w:rsidR="00E04953">
        <w:t xml:space="preserve">acreage </w:t>
      </w:r>
      <w:r w:rsidR="00910ED4">
        <w:t xml:space="preserve">value </w:t>
      </w:r>
      <w:r w:rsidR="00A77A45">
        <w:t xml:space="preserve">of </w:t>
      </w:r>
      <w:r w:rsidR="00910ED4">
        <w:t xml:space="preserve">18,043 acres </w:t>
      </w:r>
      <w:r w:rsidR="007054D7">
        <w:t xml:space="preserve">(see Figure 11M-1). </w:t>
      </w:r>
      <w:r w:rsidR="00FC17DE">
        <w:t xml:space="preserve">However, </w:t>
      </w:r>
      <w:r w:rsidR="00D65F95">
        <w:t xml:space="preserve">flows greater than 21,200 cfs are generally somewhat higher </w:t>
      </w:r>
      <w:r w:rsidR="00FF213E">
        <w:t>under</w:t>
      </w:r>
      <w:r w:rsidR="00D65F95">
        <w:t xml:space="preserve"> </w:t>
      </w:r>
      <w:r w:rsidR="00FC17DE">
        <w:t>t</w:t>
      </w:r>
      <w:r w:rsidR="00672491">
        <w:t xml:space="preserve">he NAA </w:t>
      </w:r>
      <w:r w:rsidR="00AD78DF">
        <w:t xml:space="preserve">than </w:t>
      </w:r>
      <w:r w:rsidR="009A2DAB">
        <w:t>Alternatives 1, 2, and 3</w:t>
      </w:r>
      <w:r w:rsidR="00AD78DF">
        <w:t xml:space="preserve"> </w:t>
      </w:r>
      <w:r w:rsidR="00FF6F8E">
        <w:t xml:space="preserve">because </w:t>
      </w:r>
      <w:r w:rsidR="00C0041B">
        <w:t>o</w:t>
      </w:r>
      <w:r w:rsidR="00FF6F8E">
        <w:t xml:space="preserve">f diversions </w:t>
      </w:r>
      <w:r w:rsidR="00A222EC">
        <w:t xml:space="preserve">by </w:t>
      </w:r>
      <w:r w:rsidR="009A2DAB">
        <w:t>Alternatives 1, 2, and 3</w:t>
      </w:r>
      <w:r w:rsidR="00A222EC">
        <w:t xml:space="preserve"> </w:t>
      </w:r>
      <w:r w:rsidR="00FF6F8E">
        <w:t>to the Sites Reservoir</w:t>
      </w:r>
      <w:r w:rsidR="00A534CE">
        <w:t xml:space="preserve"> (</w:t>
      </w:r>
      <w:r w:rsidR="00173CE5">
        <w:t>Figure 11M-</w:t>
      </w:r>
      <w:r w:rsidR="004B15B8">
        <w:t>7</w:t>
      </w:r>
      <w:r w:rsidR="00CD7DED">
        <w:t>)</w:t>
      </w:r>
      <w:r w:rsidR="00AF5AB6">
        <w:t xml:space="preserve">. </w:t>
      </w:r>
      <w:r w:rsidR="00FD02E4">
        <w:t xml:space="preserve">Figure 11M-7 provides only a </w:t>
      </w:r>
      <w:r w:rsidR="00442495">
        <w:t xml:space="preserve">small </w:t>
      </w:r>
      <w:r w:rsidR="00FD02E4">
        <w:t xml:space="preserve">portion of the full exceedance plot (i.e., </w:t>
      </w:r>
      <w:r w:rsidR="00FD02E4" w:rsidRPr="00FD02E4">
        <w:t>210,000 cfs to 340,000 cfs</w:t>
      </w:r>
      <w:r w:rsidR="00FD02E4">
        <w:t xml:space="preserve">) to make differences more visible. </w:t>
      </w:r>
      <w:r w:rsidR="00AF5AB6">
        <w:t>S</w:t>
      </w:r>
      <w:r w:rsidR="00173CE5">
        <w:t xml:space="preserve">uitable inundated habitat </w:t>
      </w:r>
      <w:r w:rsidR="00A47A55">
        <w:t xml:space="preserve">on the Yolo Bypass </w:t>
      </w:r>
      <w:r w:rsidR="00173CE5">
        <w:t>declines with flow at flows above about 11,000 cfs</w:t>
      </w:r>
      <w:r w:rsidR="008A777D">
        <w:t xml:space="preserve"> (Figure 11M-1)</w:t>
      </w:r>
      <w:r w:rsidR="00583A7D">
        <w:t xml:space="preserve"> and </w:t>
      </w:r>
      <w:r w:rsidR="00FC17DE">
        <w:t>continue</w:t>
      </w:r>
      <w:r w:rsidR="002B7E10">
        <w:t>s</w:t>
      </w:r>
      <w:r w:rsidR="00FC17DE">
        <w:t xml:space="preserve"> to do so at flows </w:t>
      </w:r>
      <w:r w:rsidR="00E9404E">
        <w:t xml:space="preserve">well </w:t>
      </w:r>
      <w:r w:rsidR="00FC17DE">
        <w:t>above 21,200 cfs</w:t>
      </w:r>
      <w:r w:rsidR="00E9404E">
        <w:t xml:space="preserve"> (</w:t>
      </w:r>
      <w:proofErr w:type="spellStart"/>
      <w:r w:rsidR="00E9404E">
        <w:t>Cordoleani</w:t>
      </w:r>
      <w:proofErr w:type="spellEnd"/>
      <w:r w:rsidR="00E9404E">
        <w:t xml:space="preserve"> et al. 2020</w:t>
      </w:r>
      <w:r w:rsidR="003468E6">
        <w:fldChar w:fldCharType="begin"/>
      </w:r>
      <w:r w:rsidR="003468E6">
        <w:instrText xml:space="preserve"> TC "Cordoleani et al. 2020" \f C \l "1" </w:instrText>
      </w:r>
      <w:r w:rsidR="003468E6">
        <w:fldChar w:fldCharType="end"/>
      </w:r>
      <w:r w:rsidR="00E9404E">
        <w:t>: Appendix B)</w:t>
      </w:r>
      <w:r w:rsidR="00FC17DE">
        <w:t xml:space="preserve">. </w:t>
      </w:r>
      <w:r w:rsidR="009B5632">
        <w:t>Therefore</w:t>
      </w:r>
      <w:r w:rsidR="00EE53CD">
        <w:t xml:space="preserve">, habitat acreage </w:t>
      </w:r>
      <w:r w:rsidR="003F5AC7">
        <w:t xml:space="preserve">at flows </w:t>
      </w:r>
      <w:r w:rsidR="008C0C07">
        <w:t>above 21,200 cfs</w:t>
      </w:r>
      <w:r w:rsidR="000F2FAB">
        <w:t xml:space="preserve">, which </w:t>
      </w:r>
      <w:r w:rsidR="004D1269">
        <w:t xml:space="preserve">the model </w:t>
      </w:r>
      <w:r w:rsidR="00876F1B">
        <w:t>set</w:t>
      </w:r>
      <w:r w:rsidR="003D3A92">
        <w:t>s</w:t>
      </w:r>
      <w:r w:rsidR="00876F1B">
        <w:t xml:space="preserve"> at 18,043 acres </w:t>
      </w:r>
      <w:r w:rsidR="00E650C9">
        <w:t xml:space="preserve">for the NAA and </w:t>
      </w:r>
      <w:r w:rsidR="009A2DAB">
        <w:t>Alternatives 1, 2, and 3</w:t>
      </w:r>
      <w:r w:rsidR="002A503F">
        <w:t xml:space="preserve">, are </w:t>
      </w:r>
      <w:r w:rsidR="00E650C9">
        <w:t xml:space="preserve">actually </w:t>
      </w:r>
      <w:r w:rsidR="00FE3A53">
        <w:t>larger</w:t>
      </w:r>
      <w:r w:rsidR="002A503F">
        <w:t xml:space="preserve"> for </w:t>
      </w:r>
      <w:r w:rsidR="009A2DAB">
        <w:t>Alternatives 1, 2, and 3</w:t>
      </w:r>
      <w:r w:rsidR="002A503F">
        <w:t xml:space="preserve"> than </w:t>
      </w:r>
      <w:r w:rsidR="00D37465">
        <w:t>for the NAA</w:t>
      </w:r>
      <w:r w:rsidR="005D6A12">
        <w:t>, which means that</w:t>
      </w:r>
      <w:r w:rsidR="003D3A92">
        <w:t xml:space="preserve"> the model slightly </w:t>
      </w:r>
      <w:r w:rsidR="005134E5">
        <w:t>underestimate</w:t>
      </w:r>
      <w:r w:rsidR="007713DC">
        <w:t>s</w:t>
      </w:r>
      <w:r w:rsidR="005134E5">
        <w:t xml:space="preserve"> habitat acreage of </w:t>
      </w:r>
      <w:r w:rsidR="009A2DAB">
        <w:t>Alternatives 1, 2, and 3</w:t>
      </w:r>
      <w:r w:rsidR="005134E5">
        <w:t xml:space="preserve"> </w:t>
      </w:r>
      <w:proofErr w:type="gramStart"/>
      <w:r w:rsidR="007713DC">
        <w:t>relative</w:t>
      </w:r>
      <w:proofErr w:type="gramEnd"/>
      <w:r w:rsidR="007713DC">
        <w:t xml:space="preserve"> to</w:t>
      </w:r>
      <w:r w:rsidR="00184BC9">
        <w:t xml:space="preserve"> </w:t>
      </w:r>
      <w:r w:rsidR="00185B70">
        <w:t>the NAA</w:t>
      </w:r>
      <w:r w:rsidR="003F7F5C">
        <w:t xml:space="preserve"> for all means that include flows greater</w:t>
      </w:r>
      <w:r w:rsidR="00A940C6">
        <w:t xml:space="preserve"> than 21,200 cfs.</w:t>
      </w:r>
    </w:p>
    <w:p w14:paraId="3D812F7C" w14:textId="68A6BC74" w:rsidR="00185B70" w:rsidRDefault="0010570B" w:rsidP="009E3109">
      <w:pPr>
        <w:pStyle w:val="BodyText"/>
        <w:rPr>
          <w:rFonts w:eastAsia="Calibri"/>
          <w:szCs w:val="24"/>
        </w:rPr>
      </w:pPr>
      <w:r>
        <w:rPr>
          <w:rFonts w:eastAsia="Calibri"/>
          <w:noProof/>
          <w:szCs w:val="24"/>
        </w:rPr>
        <w:lastRenderedPageBreak/>
        <w:drawing>
          <wp:inline distT="0" distB="0" distL="0" distR="0" wp14:anchorId="5F98A8F2" wp14:editId="7E9640F3">
            <wp:extent cx="5917989" cy="392430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5009" cy="3928955"/>
                    </a:xfrm>
                    <a:prstGeom prst="rect">
                      <a:avLst/>
                    </a:prstGeom>
                    <a:noFill/>
                  </pic:spPr>
                </pic:pic>
              </a:graphicData>
            </a:graphic>
          </wp:inline>
        </w:drawing>
      </w:r>
    </w:p>
    <w:p w14:paraId="0FE35D94" w14:textId="2D7A4E5E" w:rsidR="0010570B" w:rsidRDefault="0010570B" w:rsidP="003820BE">
      <w:pPr>
        <w:pStyle w:val="Caption"/>
      </w:pPr>
      <w:r w:rsidRPr="00450556">
        <w:t>Figure 11M-</w:t>
      </w:r>
      <w:r w:rsidR="00AB7FDC">
        <w:t>7</w:t>
      </w:r>
      <w:r w:rsidRPr="00450556">
        <w:t xml:space="preserve">. </w:t>
      </w:r>
      <w:r>
        <w:t xml:space="preserve">Portions of </w:t>
      </w:r>
      <w:r w:rsidRPr="00450556">
        <w:t xml:space="preserve">Exceedance Curves for </w:t>
      </w:r>
      <w:bookmarkStart w:id="98" w:name="_Hlk74665272"/>
      <w:r>
        <w:t xml:space="preserve">January through April </w:t>
      </w:r>
      <w:bookmarkEnd w:id="98"/>
      <w:r>
        <w:t>Daily</w:t>
      </w:r>
      <w:r w:rsidRPr="00450556">
        <w:t xml:space="preserve"> Yolo Bypass </w:t>
      </w:r>
      <w:r>
        <w:t>Flow</w:t>
      </w:r>
      <w:r w:rsidRPr="00450556">
        <w:t xml:space="preserve"> </w:t>
      </w:r>
      <w:r w:rsidRPr="000E7963">
        <w:rPr>
          <w:szCs w:val="24"/>
        </w:rPr>
        <w:t xml:space="preserve">for the No Action Alternative (NAA) and </w:t>
      </w:r>
      <w:r w:rsidRPr="000E7963">
        <w:rPr>
          <w:rFonts w:eastAsia="Calibri"/>
          <w:szCs w:val="24"/>
        </w:rPr>
        <w:t>Alternatives 1</w:t>
      </w:r>
      <w:r w:rsidR="00085507">
        <w:rPr>
          <w:rFonts w:eastAsia="Calibri"/>
          <w:szCs w:val="24"/>
        </w:rPr>
        <w:t>–</w:t>
      </w:r>
      <w:r w:rsidRPr="000E7963">
        <w:rPr>
          <w:rFonts w:eastAsia="Calibri"/>
          <w:szCs w:val="24"/>
        </w:rPr>
        <w:t>3 (Alt 1A, Alt 1B, Alt 2, and Alt 3).</w:t>
      </w:r>
      <w:r w:rsidRPr="00FD02E4">
        <w:rPr>
          <w:rFonts w:eastAsia="Calibri"/>
          <w:szCs w:val="24"/>
        </w:rPr>
        <w:t xml:space="preserve"> </w:t>
      </w:r>
    </w:p>
    <w:p w14:paraId="1F3A22F9" w14:textId="15986BC1" w:rsidR="00601DF2" w:rsidRDefault="008025A3" w:rsidP="00FE0075">
      <w:pPr>
        <w:pStyle w:val="BodyText"/>
        <w:rPr>
          <w:rFonts w:eastAsia="Calibri"/>
          <w:szCs w:val="24"/>
        </w:rPr>
      </w:pPr>
      <w:bookmarkStart w:id="99" w:name="_Hlk74915161"/>
      <w:r>
        <w:rPr>
          <w:rFonts w:eastAsia="Calibri"/>
          <w:szCs w:val="24"/>
        </w:rPr>
        <w:t xml:space="preserve">The </w:t>
      </w:r>
      <w:r w:rsidR="00A900BD">
        <w:rPr>
          <w:rFonts w:eastAsia="Calibri"/>
          <w:szCs w:val="24"/>
        </w:rPr>
        <w:t xml:space="preserve">fish species of management concern </w:t>
      </w:r>
      <w:r>
        <w:rPr>
          <w:rFonts w:eastAsia="Calibri"/>
          <w:szCs w:val="24"/>
        </w:rPr>
        <w:t xml:space="preserve">most likely to be affected by </w:t>
      </w:r>
      <w:r w:rsidR="00003174">
        <w:rPr>
          <w:rFonts w:eastAsia="Calibri"/>
          <w:szCs w:val="24"/>
        </w:rPr>
        <w:t xml:space="preserve">the changes in </w:t>
      </w:r>
      <w:r w:rsidR="00A7270D">
        <w:rPr>
          <w:rFonts w:eastAsia="Calibri"/>
          <w:szCs w:val="24"/>
        </w:rPr>
        <w:t>Yolo Bypass</w:t>
      </w:r>
      <w:r w:rsidR="00003174">
        <w:rPr>
          <w:rFonts w:eastAsia="Calibri"/>
          <w:szCs w:val="24"/>
        </w:rPr>
        <w:t xml:space="preserve"> </w:t>
      </w:r>
      <w:r w:rsidR="00195116">
        <w:rPr>
          <w:rFonts w:eastAsia="Calibri"/>
          <w:szCs w:val="24"/>
        </w:rPr>
        <w:t xml:space="preserve">inundated suitable habitat are </w:t>
      </w:r>
      <w:r w:rsidR="00B26457">
        <w:rPr>
          <w:rFonts w:eastAsia="Calibri"/>
          <w:szCs w:val="24"/>
        </w:rPr>
        <w:t xml:space="preserve">Chinook salmon, steelhead, and </w:t>
      </w:r>
      <w:r w:rsidR="00D2110E">
        <w:rPr>
          <w:rFonts w:eastAsia="Calibri"/>
          <w:szCs w:val="24"/>
        </w:rPr>
        <w:t>Sacramento splittail</w:t>
      </w:r>
      <w:r w:rsidR="001E127F">
        <w:rPr>
          <w:rFonts w:eastAsia="Calibri"/>
          <w:szCs w:val="24"/>
        </w:rPr>
        <w:t xml:space="preserve">. </w:t>
      </w:r>
      <w:r w:rsidR="00E500B3">
        <w:rPr>
          <w:rFonts w:eastAsia="Calibri"/>
          <w:szCs w:val="24"/>
        </w:rPr>
        <w:t>R</w:t>
      </w:r>
      <w:r w:rsidR="001E127F">
        <w:rPr>
          <w:rFonts w:eastAsia="Calibri"/>
          <w:szCs w:val="24"/>
        </w:rPr>
        <w:t>ecent studies have demonstrated that</w:t>
      </w:r>
      <w:r w:rsidR="004E3E17">
        <w:rPr>
          <w:rFonts w:eastAsia="Calibri"/>
          <w:szCs w:val="24"/>
        </w:rPr>
        <w:t>, when inundated by high flows in the winter and spring, the Yolo</w:t>
      </w:r>
      <w:r w:rsidR="00A7270D">
        <w:rPr>
          <w:rFonts w:eastAsia="Calibri"/>
          <w:szCs w:val="24"/>
        </w:rPr>
        <w:t xml:space="preserve"> </w:t>
      </w:r>
      <w:r w:rsidR="004E3E17">
        <w:rPr>
          <w:rFonts w:eastAsia="Calibri"/>
          <w:szCs w:val="24"/>
        </w:rPr>
        <w:t xml:space="preserve">Bypass provides </w:t>
      </w:r>
      <w:r w:rsidR="00A35F48">
        <w:rPr>
          <w:rFonts w:eastAsia="Calibri"/>
          <w:szCs w:val="24"/>
        </w:rPr>
        <w:t>good</w:t>
      </w:r>
      <w:r w:rsidR="00601DF2">
        <w:rPr>
          <w:rFonts w:eastAsia="Calibri"/>
          <w:szCs w:val="24"/>
        </w:rPr>
        <w:t xml:space="preserve"> rearing habitat for </w:t>
      </w:r>
      <w:r w:rsidR="00A7270D">
        <w:rPr>
          <w:rFonts w:eastAsia="Calibri"/>
          <w:szCs w:val="24"/>
        </w:rPr>
        <w:t xml:space="preserve">juvenile salmonids </w:t>
      </w:r>
      <w:r w:rsidR="00601DF2">
        <w:rPr>
          <w:rFonts w:eastAsia="Calibri"/>
          <w:szCs w:val="24"/>
        </w:rPr>
        <w:t>(</w:t>
      </w:r>
      <w:r w:rsidR="00864F83">
        <w:rPr>
          <w:rFonts w:eastAsia="Calibri"/>
          <w:szCs w:val="24"/>
        </w:rPr>
        <w:t>Sommer et al. 2001b</w:t>
      </w:r>
      <w:r w:rsidR="003468E6">
        <w:rPr>
          <w:rFonts w:eastAsia="Calibri"/>
          <w:szCs w:val="24"/>
        </w:rPr>
        <w:fldChar w:fldCharType="begin"/>
      </w:r>
      <w:r w:rsidR="003468E6">
        <w:instrText xml:space="preserve"> TC "Sommer et al. 2001b" \f C \l "1" </w:instrText>
      </w:r>
      <w:r w:rsidR="003468E6">
        <w:rPr>
          <w:rFonts w:eastAsia="Calibri"/>
          <w:szCs w:val="24"/>
        </w:rPr>
        <w:fldChar w:fldCharType="end"/>
      </w:r>
      <w:r w:rsidR="00864F83">
        <w:rPr>
          <w:rFonts w:eastAsia="Calibri"/>
          <w:szCs w:val="24"/>
        </w:rPr>
        <w:t>; Sommer et al. 2005</w:t>
      </w:r>
      <w:r w:rsidR="003468E6">
        <w:rPr>
          <w:rFonts w:eastAsia="Calibri"/>
          <w:szCs w:val="24"/>
        </w:rPr>
        <w:fldChar w:fldCharType="begin"/>
      </w:r>
      <w:r w:rsidR="003468E6">
        <w:instrText xml:space="preserve"> TC "Sommer et al. 2005" \f C \l "1" </w:instrText>
      </w:r>
      <w:r w:rsidR="003468E6">
        <w:rPr>
          <w:rFonts w:eastAsia="Calibri"/>
          <w:szCs w:val="24"/>
        </w:rPr>
        <w:fldChar w:fldCharType="end"/>
      </w:r>
      <w:r w:rsidR="00864F83">
        <w:rPr>
          <w:rFonts w:eastAsia="Calibri"/>
          <w:szCs w:val="24"/>
        </w:rPr>
        <w:t xml:space="preserve">; </w:t>
      </w:r>
      <w:bookmarkStart w:id="100" w:name="_Hlk74491853"/>
      <w:r w:rsidR="00961F60">
        <w:rPr>
          <w:rFonts w:eastAsia="Calibri"/>
          <w:szCs w:val="24"/>
        </w:rPr>
        <w:t>Hinkleman et al. 2017</w:t>
      </w:r>
      <w:r w:rsidR="003468E6">
        <w:rPr>
          <w:rFonts w:eastAsia="Calibri"/>
          <w:szCs w:val="24"/>
        </w:rPr>
        <w:fldChar w:fldCharType="begin"/>
      </w:r>
      <w:r w:rsidR="003468E6">
        <w:instrText xml:space="preserve"> TC "Hinkleman et al. 2017" \f C \l "1" </w:instrText>
      </w:r>
      <w:r w:rsidR="003468E6">
        <w:rPr>
          <w:rFonts w:eastAsia="Calibri"/>
          <w:szCs w:val="24"/>
        </w:rPr>
        <w:fldChar w:fldCharType="end"/>
      </w:r>
      <w:r w:rsidR="009D000D">
        <w:rPr>
          <w:rFonts w:eastAsia="Calibri"/>
          <w:szCs w:val="24"/>
        </w:rPr>
        <w:t>;</w:t>
      </w:r>
      <w:r w:rsidR="009D000D" w:rsidRPr="009D000D">
        <w:rPr>
          <w:rFonts w:eastAsia="Calibri"/>
          <w:szCs w:val="24"/>
        </w:rPr>
        <w:t xml:space="preserve"> </w:t>
      </w:r>
      <w:bookmarkEnd w:id="100"/>
      <w:r w:rsidR="009D000D">
        <w:rPr>
          <w:rFonts w:eastAsia="Calibri"/>
          <w:szCs w:val="24"/>
        </w:rPr>
        <w:t>Katz et al. 2017</w:t>
      </w:r>
      <w:r w:rsidR="003468E6">
        <w:rPr>
          <w:rFonts w:eastAsia="Calibri"/>
          <w:szCs w:val="24"/>
        </w:rPr>
        <w:fldChar w:fldCharType="begin"/>
      </w:r>
      <w:r w:rsidR="003468E6">
        <w:instrText xml:space="preserve"> TC "Katz et al. 2017" \f C \l "1" </w:instrText>
      </w:r>
      <w:r w:rsidR="003468E6">
        <w:rPr>
          <w:rFonts w:eastAsia="Calibri"/>
          <w:szCs w:val="24"/>
        </w:rPr>
        <w:fldChar w:fldCharType="end"/>
      </w:r>
      <w:r w:rsidR="005461DC">
        <w:rPr>
          <w:rFonts w:eastAsia="Calibri"/>
          <w:szCs w:val="24"/>
        </w:rPr>
        <w:t>; Bellido-Leiva et al. 2021</w:t>
      </w:r>
      <w:r w:rsidR="003468E6">
        <w:rPr>
          <w:rFonts w:eastAsia="Calibri"/>
          <w:szCs w:val="24"/>
        </w:rPr>
        <w:fldChar w:fldCharType="begin"/>
      </w:r>
      <w:r w:rsidR="003468E6">
        <w:instrText xml:space="preserve"> TC "Bellido-Leiva et al. 2021" \f C \l "1" </w:instrText>
      </w:r>
      <w:r w:rsidR="003468E6">
        <w:rPr>
          <w:rFonts w:eastAsia="Calibri"/>
          <w:szCs w:val="24"/>
        </w:rPr>
        <w:fldChar w:fldCharType="end"/>
      </w:r>
      <w:r w:rsidR="00864F83">
        <w:rPr>
          <w:rFonts w:eastAsia="Calibri"/>
          <w:szCs w:val="24"/>
        </w:rPr>
        <w:t>)</w:t>
      </w:r>
      <w:r w:rsidR="00E500B3">
        <w:rPr>
          <w:rFonts w:eastAsia="Calibri"/>
          <w:szCs w:val="24"/>
        </w:rPr>
        <w:t xml:space="preserve">. </w:t>
      </w:r>
      <w:r w:rsidR="009643C2">
        <w:rPr>
          <w:rFonts w:eastAsia="Calibri"/>
          <w:szCs w:val="24"/>
        </w:rPr>
        <w:t xml:space="preserve">Additionally, the Yolo Bypass </w:t>
      </w:r>
      <w:r w:rsidR="00796FE7">
        <w:rPr>
          <w:rFonts w:eastAsia="Calibri"/>
          <w:szCs w:val="24"/>
        </w:rPr>
        <w:t>is the most important spawning</w:t>
      </w:r>
      <w:r w:rsidR="00263DB6">
        <w:rPr>
          <w:rFonts w:eastAsia="Calibri"/>
          <w:szCs w:val="24"/>
        </w:rPr>
        <w:t>, nursery</w:t>
      </w:r>
      <w:r w:rsidR="00F57CCB">
        <w:rPr>
          <w:rFonts w:eastAsia="Calibri"/>
          <w:szCs w:val="24"/>
        </w:rPr>
        <w:t>,</w:t>
      </w:r>
      <w:r w:rsidR="00263DB6">
        <w:rPr>
          <w:rFonts w:eastAsia="Calibri"/>
          <w:szCs w:val="24"/>
        </w:rPr>
        <w:t xml:space="preserve"> and juvenile rearing habitat for </w:t>
      </w:r>
      <w:r w:rsidR="00D2110E">
        <w:rPr>
          <w:rFonts w:eastAsia="Calibri"/>
          <w:szCs w:val="24"/>
        </w:rPr>
        <w:t>Sacramento splittail</w:t>
      </w:r>
      <w:r w:rsidR="00263DB6">
        <w:rPr>
          <w:rFonts w:eastAsia="Calibri"/>
          <w:szCs w:val="24"/>
        </w:rPr>
        <w:t xml:space="preserve"> (</w:t>
      </w:r>
      <w:r w:rsidR="00864F83">
        <w:rPr>
          <w:rFonts w:eastAsia="Calibri"/>
          <w:szCs w:val="24"/>
        </w:rPr>
        <w:t>Sommer et al. 2001a</w:t>
      </w:r>
      <w:r w:rsidR="003468E6">
        <w:rPr>
          <w:rFonts w:eastAsia="Calibri"/>
          <w:szCs w:val="24"/>
        </w:rPr>
        <w:fldChar w:fldCharType="begin"/>
      </w:r>
      <w:r w:rsidR="003468E6">
        <w:instrText xml:space="preserve"> TC "Sommer et al. 2001a" \f C \l "1" </w:instrText>
      </w:r>
      <w:r w:rsidR="003468E6">
        <w:rPr>
          <w:rFonts w:eastAsia="Calibri"/>
          <w:szCs w:val="24"/>
        </w:rPr>
        <w:fldChar w:fldCharType="end"/>
      </w:r>
      <w:r w:rsidR="008164D0">
        <w:rPr>
          <w:rFonts w:eastAsia="Calibri"/>
          <w:szCs w:val="24"/>
        </w:rPr>
        <w:t>,</w:t>
      </w:r>
      <w:r w:rsidR="00864F83">
        <w:rPr>
          <w:rFonts w:eastAsia="Calibri"/>
          <w:szCs w:val="24"/>
        </w:rPr>
        <w:t xml:space="preserve"> Sommer et al. 2002</w:t>
      </w:r>
      <w:r w:rsidR="003468E6">
        <w:rPr>
          <w:rFonts w:eastAsia="Calibri"/>
          <w:szCs w:val="24"/>
        </w:rPr>
        <w:fldChar w:fldCharType="begin"/>
      </w:r>
      <w:r w:rsidR="003468E6">
        <w:instrText xml:space="preserve"> TC "Sommer et al. 2002" \f C \l "1" </w:instrText>
      </w:r>
      <w:r w:rsidR="003468E6">
        <w:rPr>
          <w:rFonts w:eastAsia="Calibri"/>
          <w:szCs w:val="24"/>
        </w:rPr>
        <w:fldChar w:fldCharType="end"/>
      </w:r>
      <w:r w:rsidR="00864F83">
        <w:rPr>
          <w:rFonts w:eastAsia="Calibri"/>
          <w:szCs w:val="24"/>
        </w:rPr>
        <w:t>; Moyle et al. 2004</w:t>
      </w:r>
      <w:r w:rsidR="003468E6">
        <w:rPr>
          <w:rFonts w:eastAsia="Calibri"/>
          <w:szCs w:val="24"/>
        </w:rPr>
        <w:fldChar w:fldCharType="begin"/>
      </w:r>
      <w:r w:rsidR="003468E6">
        <w:instrText xml:space="preserve"> TC "Moyle et al. 2004" \f C \l "1" </w:instrText>
      </w:r>
      <w:r w:rsidR="003468E6">
        <w:rPr>
          <w:rFonts w:eastAsia="Calibri"/>
          <w:szCs w:val="24"/>
        </w:rPr>
        <w:fldChar w:fldCharType="end"/>
      </w:r>
      <w:r w:rsidR="00864F83">
        <w:rPr>
          <w:rFonts w:eastAsia="Calibri"/>
          <w:szCs w:val="24"/>
        </w:rPr>
        <w:t>; Feyrer et al. 2006a</w:t>
      </w:r>
      <w:r w:rsidR="003468E6">
        <w:rPr>
          <w:rFonts w:eastAsia="Calibri"/>
          <w:szCs w:val="24"/>
        </w:rPr>
        <w:fldChar w:fldCharType="begin"/>
      </w:r>
      <w:r w:rsidR="003468E6">
        <w:instrText xml:space="preserve"> TC "Feyrer et al. 2006a" \f C \l "1" </w:instrText>
      </w:r>
      <w:r w:rsidR="003468E6">
        <w:rPr>
          <w:rFonts w:eastAsia="Calibri"/>
          <w:szCs w:val="24"/>
        </w:rPr>
        <w:fldChar w:fldCharType="end"/>
      </w:r>
      <w:r w:rsidR="00864F83">
        <w:rPr>
          <w:rFonts w:eastAsia="Calibri"/>
          <w:szCs w:val="24"/>
        </w:rPr>
        <w:t xml:space="preserve">; </w:t>
      </w:r>
      <w:r w:rsidR="0031559A">
        <w:rPr>
          <w:rFonts w:eastAsia="Calibri"/>
          <w:szCs w:val="24"/>
        </w:rPr>
        <w:t>Feyrer et al 2006b</w:t>
      </w:r>
      <w:r w:rsidR="003468E6">
        <w:rPr>
          <w:rFonts w:eastAsia="Calibri"/>
          <w:szCs w:val="24"/>
        </w:rPr>
        <w:fldChar w:fldCharType="begin"/>
      </w:r>
      <w:r w:rsidR="003468E6">
        <w:instrText xml:space="preserve"> TC "Feyrer et al 2006b" \f C \l "1" </w:instrText>
      </w:r>
      <w:r w:rsidR="003468E6">
        <w:rPr>
          <w:rFonts w:eastAsia="Calibri"/>
          <w:szCs w:val="24"/>
        </w:rPr>
        <w:fldChar w:fldCharType="end"/>
      </w:r>
      <w:r w:rsidR="0031559A">
        <w:rPr>
          <w:rFonts w:eastAsia="Calibri"/>
          <w:szCs w:val="24"/>
        </w:rPr>
        <w:t xml:space="preserve">; </w:t>
      </w:r>
      <w:r w:rsidR="0067402C">
        <w:rPr>
          <w:rFonts w:eastAsia="Calibri"/>
          <w:szCs w:val="24"/>
        </w:rPr>
        <w:t>Sommer et al. 2008</w:t>
      </w:r>
      <w:r w:rsidR="003468E6">
        <w:rPr>
          <w:rFonts w:eastAsia="Calibri"/>
          <w:szCs w:val="24"/>
        </w:rPr>
        <w:fldChar w:fldCharType="begin"/>
      </w:r>
      <w:r w:rsidR="003468E6">
        <w:instrText xml:space="preserve"> TC "Sommer et al. 2008" \f C \l "1" </w:instrText>
      </w:r>
      <w:r w:rsidR="003468E6">
        <w:rPr>
          <w:rFonts w:eastAsia="Calibri"/>
          <w:szCs w:val="24"/>
        </w:rPr>
        <w:fldChar w:fldCharType="end"/>
      </w:r>
      <w:r w:rsidR="00B40963">
        <w:rPr>
          <w:rFonts w:eastAsia="Calibri"/>
          <w:szCs w:val="24"/>
        </w:rPr>
        <w:t>)</w:t>
      </w:r>
      <w:r w:rsidR="00DE534A">
        <w:rPr>
          <w:rFonts w:eastAsia="Calibri"/>
          <w:szCs w:val="24"/>
        </w:rPr>
        <w:t>.</w:t>
      </w:r>
      <w:r w:rsidR="00E04C38">
        <w:rPr>
          <w:rFonts w:eastAsia="Calibri"/>
          <w:szCs w:val="24"/>
        </w:rPr>
        <w:t xml:space="preserve"> </w:t>
      </w:r>
      <w:r w:rsidR="00F57CCB">
        <w:rPr>
          <w:rFonts w:eastAsia="Calibri"/>
          <w:szCs w:val="24"/>
        </w:rPr>
        <w:t>T</w:t>
      </w:r>
      <w:r w:rsidR="00E04C38">
        <w:rPr>
          <w:rFonts w:eastAsia="Calibri"/>
          <w:szCs w:val="24"/>
        </w:rPr>
        <w:t xml:space="preserve">hese species use the Yolo Bypass during the </w:t>
      </w:r>
      <w:r w:rsidR="00BE0BF2">
        <w:rPr>
          <w:rFonts w:eastAsia="Calibri"/>
          <w:szCs w:val="24"/>
        </w:rPr>
        <w:t>winter and spring</w:t>
      </w:r>
      <w:r w:rsidR="00A56B56">
        <w:rPr>
          <w:rFonts w:eastAsia="Calibri"/>
          <w:szCs w:val="24"/>
        </w:rPr>
        <w:t>,</w:t>
      </w:r>
      <w:r w:rsidR="00A56B56" w:rsidRPr="00A56B56">
        <w:rPr>
          <w:rFonts w:eastAsia="Calibri"/>
          <w:szCs w:val="24"/>
        </w:rPr>
        <w:t xml:space="preserve"> </w:t>
      </w:r>
      <w:r w:rsidR="00A56B56">
        <w:rPr>
          <w:rFonts w:eastAsia="Calibri"/>
          <w:szCs w:val="24"/>
        </w:rPr>
        <w:t>the natural period for seasonal floodplain inundation in the Sacramento River Basin.</w:t>
      </w:r>
      <w:r w:rsidR="00AA7210">
        <w:rPr>
          <w:rFonts w:eastAsia="Calibri"/>
          <w:szCs w:val="24"/>
        </w:rPr>
        <w:t xml:space="preserve"> By </w:t>
      </w:r>
      <w:r w:rsidR="008006ED">
        <w:rPr>
          <w:rFonts w:eastAsia="Calibri"/>
          <w:szCs w:val="24"/>
        </w:rPr>
        <w:t xml:space="preserve">late </w:t>
      </w:r>
      <w:r w:rsidR="00AA7210">
        <w:rPr>
          <w:rFonts w:eastAsia="Calibri"/>
          <w:szCs w:val="24"/>
        </w:rPr>
        <w:t>summer</w:t>
      </w:r>
      <w:r w:rsidR="008006ED">
        <w:rPr>
          <w:rFonts w:eastAsia="Calibri"/>
          <w:szCs w:val="24"/>
        </w:rPr>
        <w:t xml:space="preserve"> and fall</w:t>
      </w:r>
      <w:r w:rsidR="00AA7210">
        <w:rPr>
          <w:rFonts w:eastAsia="Calibri"/>
          <w:szCs w:val="24"/>
        </w:rPr>
        <w:t xml:space="preserve">, when </w:t>
      </w:r>
      <w:r w:rsidR="009A2DAB">
        <w:rPr>
          <w:rFonts w:eastAsia="Calibri"/>
          <w:szCs w:val="24"/>
        </w:rPr>
        <w:t>Alternatives 1, 2, and 3</w:t>
      </w:r>
      <w:r w:rsidR="008006ED">
        <w:rPr>
          <w:rFonts w:eastAsia="Calibri"/>
          <w:szCs w:val="24"/>
        </w:rPr>
        <w:t xml:space="preserve"> are expected to </w:t>
      </w:r>
      <w:r w:rsidR="004E3D31">
        <w:rPr>
          <w:rFonts w:eastAsia="Calibri"/>
          <w:szCs w:val="24"/>
        </w:rPr>
        <w:t xml:space="preserve">result in the </w:t>
      </w:r>
      <w:r w:rsidR="00845329">
        <w:rPr>
          <w:rFonts w:eastAsia="Calibri"/>
          <w:szCs w:val="24"/>
        </w:rPr>
        <w:t xml:space="preserve">largest </w:t>
      </w:r>
      <w:r w:rsidR="0031559A">
        <w:rPr>
          <w:rFonts w:eastAsia="Calibri"/>
          <w:szCs w:val="24"/>
        </w:rPr>
        <w:t xml:space="preserve">percentage </w:t>
      </w:r>
      <w:r w:rsidR="00845329">
        <w:rPr>
          <w:rFonts w:eastAsia="Calibri"/>
          <w:szCs w:val="24"/>
        </w:rPr>
        <w:t>increases in Yolo Bypass suitable habitat</w:t>
      </w:r>
      <w:r w:rsidR="0031559A">
        <w:rPr>
          <w:rFonts w:eastAsia="Calibri"/>
          <w:szCs w:val="24"/>
        </w:rPr>
        <w:t xml:space="preserve"> (Table 11M-</w:t>
      </w:r>
      <w:r w:rsidR="00CA5400">
        <w:rPr>
          <w:rFonts w:eastAsia="Calibri"/>
          <w:szCs w:val="24"/>
        </w:rPr>
        <w:t>2</w:t>
      </w:r>
      <w:r w:rsidR="0031559A">
        <w:rPr>
          <w:rFonts w:eastAsia="Calibri"/>
          <w:szCs w:val="24"/>
        </w:rPr>
        <w:t>)</w:t>
      </w:r>
      <w:r w:rsidR="004E3D31">
        <w:rPr>
          <w:rFonts w:eastAsia="Calibri"/>
          <w:szCs w:val="24"/>
        </w:rPr>
        <w:t xml:space="preserve">, </w:t>
      </w:r>
      <w:r w:rsidR="002850BB">
        <w:rPr>
          <w:rFonts w:eastAsia="Calibri"/>
          <w:szCs w:val="24"/>
        </w:rPr>
        <w:t xml:space="preserve">rearing salmonids and </w:t>
      </w:r>
      <w:r w:rsidR="00D2110E">
        <w:rPr>
          <w:rFonts w:eastAsia="Calibri"/>
          <w:szCs w:val="24"/>
        </w:rPr>
        <w:t>Sacramento splittail</w:t>
      </w:r>
      <w:r w:rsidR="002850BB">
        <w:rPr>
          <w:rFonts w:eastAsia="Calibri"/>
          <w:szCs w:val="24"/>
        </w:rPr>
        <w:t xml:space="preserve"> have </w:t>
      </w:r>
      <w:r w:rsidR="00636DBC">
        <w:rPr>
          <w:rFonts w:eastAsia="Calibri"/>
          <w:szCs w:val="24"/>
        </w:rPr>
        <w:t xml:space="preserve">emigrated from the bypass, except for those trapped in </w:t>
      </w:r>
      <w:r w:rsidR="00361229">
        <w:rPr>
          <w:rFonts w:eastAsia="Calibri"/>
          <w:szCs w:val="24"/>
        </w:rPr>
        <w:t>pools (</w:t>
      </w:r>
      <w:r w:rsidR="009A6BC8">
        <w:rPr>
          <w:rFonts w:eastAsia="Calibri"/>
          <w:szCs w:val="24"/>
        </w:rPr>
        <w:t>Sommer et al. 2005</w:t>
      </w:r>
      <w:r w:rsidR="003468E6">
        <w:rPr>
          <w:rFonts w:eastAsia="Calibri"/>
          <w:szCs w:val="24"/>
        </w:rPr>
        <w:fldChar w:fldCharType="begin"/>
      </w:r>
      <w:r w:rsidR="003468E6">
        <w:instrText xml:space="preserve"> TC "Sommer et al. 2005" \f C \l "1" </w:instrText>
      </w:r>
      <w:r w:rsidR="003468E6">
        <w:rPr>
          <w:rFonts w:eastAsia="Calibri"/>
          <w:szCs w:val="24"/>
        </w:rPr>
        <w:fldChar w:fldCharType="end"/>
      </w:r>
      <w:r w:rsidR="00361229">
        <w:rPr>
          <w:rFonts w:eastAsia="Calibri"/>
          <w:szCs w:val="24"/>
        </w:rPr>
        <w:t>)</w:t>
      </w:r>
      <w:r w:rsidR="0031559A">
        <w:rPr>
          <w:rFonts w:eastAsia="Calibri"/>
          <w:szCs w:val="24"/>
        </w:rPr>
        <w:t>. M</w:t>
      </w:r>
      <w:r w:rsidR="004E3D31">
        <w:rPr>
          <w:rFonts w:eastAsia="Calibri"/>
          <w:szCs w:val="24"/>
        </w:rPr>
        <w:t xml:space="preserve">ost of the fish species </w:t>
      </w:r>
      <w:r w:rsidR="00430916">
        <w:rPr>
          <w:rFonts w:eastAsia="Calibri"/>
          <w:szCs w:val="24"/>
        </w:rPr>
        <w:t xml:space="preserve">remaining </w:t>
      </w:r>
      <w:r w:rsidR="00651DE1">
        <w:rPr>
          <w:rFonts w:eastAsia="Calibri"/>
          <w:szCs w:val="24"/>
        </w:rPr>
        <w:t>in</w:t>
      </w:r>
      <w:r w:rsidR="00430916">
        <w:rPr>
          <w:rFonts w:eastAsia="Calibri"/>
          <w:szCs w:val="24"/>
        </w:rPr>
        <w:t xml:space="preserve"> the bypass </w:t>
      </w:r>
      <w:r w:rsidR="0031559A">
        <w:rPr>
          <w:rFonts w:eastAsia="Calibri"/>
          <w:szCs w:val="24"/>
        </w:rPr>
        <w:t xml:space="preserve">after mid-summer </w:t>
      </w:r>
      <w:r w:rsidR="00C75F51">
        <w:rPr>
          <w:rFonts w:eastAsia="Calibri"/>
          <w:szCs w:val="24"/>
        </w:rPr>
        <w:t>are nonnative species</w:t>
      </w:r>
      <w:r w:rsidR="0085302B">
        <w:rPr>
          <w:rFonts w:eastAsia="Calibri"/>
          <w:szCs w:val="24"/>
        </w:rPr>
        <w:t>, including black bass</w:t>
      </w:r>
      <w:r w:rsidR="0061467C">
        <w:rPr>
          <w:rFonts w:eastAsia="Calibri"/>
          <w:szCs w:val="24"/>
        </w:rPr>
        <w:t xml:space="preserve"> </w:t>
      </w:r>
      <w:r w:rsidR="009850E7">
        <w:rPr>
          <w:rFonts w:eastAsia="Calibri"/>
          <w:szCs w:val="24"/>
        </w:rPr>
        <w:t>(</w:t>
      </w:r>
      <w:r w:rsidR="009850E7" w:rsidRPr="009850E7">
        <w:rPr>
          <w:rFonts w:eastAsia="Calibri"/>
          <w:i/>
          <w:iCs/>
          <w:szCs w:val="24"/>
        </w:rPr>
        <w:t>Micropterus</w:t>
      </w:r>
      <w:r w:rsidR="009850E7">
        <w:rPr>
          <w:rFonts w:eastAsia="Calibri"/>
          <w:szCs w:val="24"/>
        </w:rPr>
        <w:t xml:space="preserve"> spp.) </w:t>
      </w:r>
      <w:r w:rsidR="0061467C">
        <w:rPr>
          <w:rFonts w:eastAsia="Calibri"/>
          <w:szCs w:val="24"/>
        </w:rPr>
        <w:t>and striped bass</w:t>
      </w:r>
      <w:r w:rsidR="009850E7">
        <w:rPr>
          <w:rFonts w:eastAsia="Calibri"/>
          <w:szCs w:val="24"/>
        </w:rPr>
        <w:t xml:space="preserve"> (</w:t>
      </w:r>
      <w:proofErr w:type="spellStart"/>
      <w:r w:rsidR="009850E7" w:rsidRPr="009850E7">
        <w:rPr>
          <w:rFonts w:eastAsia="Calibri"/>
          <w:i/>
          <w:iCs/>
          <w:szCs w:val="24"/>
        </w:rPr>
        <w:t>Morone</w:t>
      </w:r>
      <w:proofErr w:type="spellEnd"/>
      <w:r w:rsidR="009850E7" w:rsidRPr="009850E7">
        <w:rPr>
          <w:rFonts w:eastAsia="Calibri"/>
          <w:i/>
          <w:iCs/>
          <w:szCs w:val="24"/>
        </w:rPr>
        <w:t xml:space="preserve"> sax</w:t>
      </w:r>
      <w:r w:rsidR="009850E7">
        <w:rPr>
          <w:rFonts w:eastAsia="Calibri"/>
          <w:i/>
          <w:iCs/>
          <w:szCs w:val="24"/>
        </w:rPr>
        <w:t>a</w:t>
      </w:r>
      <w:r w:rsidR="009850E7" w:rsidRPr="009850E7">
        <w:rPr>
          <w:rFonts w:eastAsia="Calibri"/>
          <w:i/>
          <w:iCs/>
          <w:szCs w:val="24"/>
        </w:rPr>
        <w:t>tilis</w:t>
      </w:r>
      <w:r w:rsidR="009850E7">
        <w:rPr>
          <w:rFonts w:eastAsia="Calibri"/>
          <w:szCs w:val="24"/>
        </w:rPr>
        <w:t>)</w:t>
      </w:r>
      <w:r w:rsidR="00187365">
        <w:rPr>
          <w:rFonts w:eastAsia="Calibri"/>
          <w:szCs w:val="24"/>
        </w:rPr>
        <w:t xml:space="preserve">, </w:t>
      </w:r>
      <w:r w:rsidR="00DF103E">
        <w:rPr>
          <w:rFonts w:eastAsia="Calibri"/>
          <w:szCs w:val="24"/>
        </w:rPr>
        <w:t xml:space="preserve">which are </w:t>
      </w:r>
      <w:r w:rsidR="0035451B">
        <w:rPr>
          <w:rFonts w:eastAsia="Calibri"/>
          <w:szCs w:val="24"/>
        </w:rPr>
        <w:t xml:space="preserve">fish </w:t>
      </w:r>
      <w:r w:rsidR="00DF103E">
        <w:rPr>
          <w:rFonts w:eastAsia="Calibri"/>
          <w:szCs w:val="24"/>
        </w:rPr>
        <w:t xml:space="preserve">species </w:t>
      </w:r>
      <w:r w:rsidR="006A6976">
        <w:rPr>
          <w:rFonts w:eastAsia="Calibri"/>
          <w:szCs w:val="24"/>
        </w:rPr>
        <w:t>(</w:t>
      </w:r>
      <w:r w:rsidR="00DF103E">
        <w:rPr>
          <w:rFonts w:eastAsia="Calibri"/>
          <w:szCs w:val="24"/>
        </w:rPr>
        <w:t>or species groups</w:t>
      </w:r>
      <w:r w:rsidR="006A6976">
        <w:rPr>
          <w:rFonts w:eastAsia="Calibri"/>
          <w:szCs w:val="24"/>
        </w:rPr>
        <w:t>)</w:t>
      </w:r>
      <w:r w:rsidR="00DF103E">
        <w:rPr>
          <w:rFonts w:eastAsia="Calibri"/>
          <w:szCs w:val="24"/>
        </w:rPr>
        <w:t xml:space="preserve"> </w:t>
      </w:r>
      <w:r w:rsidR="00187365">
        <w:rPr>
          <w:rFonts w:eastAsia="Calibri"/>
          <w:szCs w:val="24"/>
        </w:rPr>
        <w:t>of management concern</w:t>
      </w:r>
      <w:r w:rsidR="00C75F51">
        <w:rPr>
          <w:rFonts w:eastAsia="Calibri"/>
          <w:szCs w:val="24"/>
        </w:rPr>
        <w:t xml:space="preserve"> (Sommer </w:t>
      </w:r>
      <w:r w:rsidR="002749F8">
        <w:rPr>
          <w:rFonts w:eastAsia="Calibri"/>
          <w:szCs w:val="24"/>
        </w:rPr>
        <w:t xml:space="preserve">et al. </w:t>
      </w:r>
      <w:r w:rsidR="00C75F51">
        <w:rPr>
          <w:rFonts w:eastAsia="Calibri"/>
          <w:szCs w:val="24"/>
        </w:rPr>
        <w:t>2001</w:t>
      </w:r>
      <w:r w:rsidR="003F57A1">
        <w:rPr>
          <w:rFonts w:eastAsia="Calibri"/>
          <w:szCs w:val="24"/>
        </w:rPr>
        <w:t>a</w:t>
      </w:r>
      <w:ins w:id="101" w:author="Unger, Sophie" w:date="2021-07-02T15:13:00Z">
        <w:r w:rsidR="00FB2084">
          <w:rPr>
            <w:rFonts w:eastAsia="Calibri"/>
            <w:szCs w:val="24"/>
          </w:rPr>
          <w:t>; Sommer et al. 2004</w:t>
        </w:r>
      </w:ins>
      <w:r w:rsidR="003468E6">
        <w:rPr>
          <w:rFonts w:eastAsia="Calibri"/>
          <w:szCs w:val="24"/>
        </w:rPr>
        <w:fldChar w:fldCharType="begin"/>
      </w:r>
      <w:r w:rsidR="003468E6">
        <w:instrText xml:space="preserve"> TC "Sommer et al. 2001a" \f C \l "1" </w:instrText>
      </w:r>
      <w:r w:rsidR="003468E6">
        <w:rPr>
          <w:rFonts w:eastAsia="Calibri"/>
          <w:szCs w:val="24"/>
        </w:rPr>
        <w:fldChar w:fldCharType="end"/>
      </w:r>
      <w:r w:rsidR="00C75F51">
        <w:rPr>
          <w:rFonts w:eastAsia="Calibri"/>
          <w:szCs w:val="24"/>
        </w:rPr>
        <w:t xml:space="preserve">). </w:t>
      </w:r>
    </w:p>
    <w:p w14:paraId="543D310D" w14:textId="5EE1796F" w:rsidR="000D4DDC" w:rsidRDefault="00AC0301" w:rsidP="000D4DDC">
      <w:pPr>
        <w:pStyle w:val="BodyText"/>
        <w:rPr>
          <w:rFonts w:eastAsia="Calibri"/>
          <w:szCs w:val="24"/>
        </w:rPr>
      </w:pPr>
      <w:r>
        <w:rPr>
          <w:rFonts w:eastAsia="Calibri"/>
          <w:szCs w:val="24"/>
        </w:rPr>
        <w:lastRenderedPageBreak/>
        <w:t>Salmon and steelhead</w:t>
      </w:r>
      <w:r w:rsidR="006163FE">
        <w:rPr>
          <w:rFonts w:eastAsia="Calibri"/>
          <w:szCs w:val="24"/>
        </w:rPr>
        <w:t xml:space="preserve"> juveniles are </w:t>
      </w:r>
      <w:r w:rsidR="00A7270D">
        <w:rPr>
          <w:rFonts w:eastAsia="Calibri"/>
          <w:szCs w:val="24"/>
        </w:rPr>
        <w:t xml:space="preserve">most likely to enter the Yolo Bypass while </w:t>
      </w:r>
      <w:r w:rsidR="00C4351A">
        <w:rPr>
          <w:rFonts w:eastAsia="Calibri"/>
          <w:szCs w:val="24"/>
        </w:rPr>
        <w:t xml:space="preserve">rearing in and </w:t>
      </w:r>
      <w:r w:rsidR="00A7270D">
        <w:rPr>
          <w:rFonts w:eastAsia="Calibri"/>
          <w:szCs w:val="24"/>
        </w:rPr>
        <w:t xml:space="preserve">emigrating from the </w:t>
      </w:r>
      <w:r w:rsidR="00C4351A">
        <w:rPr>
          <w:rFonts w:eastAsia="Calibri"/>
          <w:szCs w:val="24"/>
        </w:rPr>
        <w:t xml:space="preserve">lower </w:t>
      </w:r>
      <w:r w:rsidR="00A7270D">
        <w:rPr>
          <w:rFonts w:eastAsia="Calibri"/>
          <w:szCs w:val="24"/>
        </w:rPr>
        <w:t xml:space="preserve">Sacramento River. </w:t>
      </w:r>
      <w:r w:rsidR="002749F8">
        <w:rPr>
          <w:rFonts w:eastAsia="Calibri"/>
          <w:szCs w:val="24"/>
        </w:rPr>
        <w:t>California Department of Water Resources has a</w:t>
      </w:r>
      <w:r w:rsidR="00A7270D">
        <w:rPr>
          <w:rFonts w:eastAsia="Calibri"/>
          <w:szCs w:val="24"/>
        </w:rPr>
        <w:t xml:space="preserve"> Rotary Screw Trap </w:t>
      </w:r>
      <w:r w:rsidR="00C8267D">
        <w:rPr>
          <w:rFonts w:eastAsia="Calibri"/>
          <w:szCs w:val="24"/>
        </w:rPr>
        <w:t xml:space="preserve">(RST) </w:t>
      </w:r>
      <w:r w:rsidR="00A7270D">
        <w:rPr>
          <w:rFonts w:eastAsia="Calibri"/>
          <w:szCs w:val="24"/>
        </w:rPr>
        <w:t xml:space="preserve">at Knights Landing </w:t>
      </w:r>
      <w:r w:rsidR="002749F8">
        <w:rPr>
          <w:rFonts w:eastAsia="Calibri"/>
          <w:szCs w:val="24"/>
        </w:rPr>
        <w:t xml:space="preserve">that </w:t>
      </w:r>
      <w:r w:rsidR="00A7270D">
        <w:rPr>
          <w:rFonts w:eastAsia="Calibri"/>
          <w:szCs w:val="24"/>
        </w:rPr>
        <w:t xml:space="preserve">is 11 kilometers upstream of Fremont Weir and provides the most reliable </w:t>
      </w:r>
      <w:r w:rsidR="00C4351A">
        <w:rPr>
          <w:rFonts w:eastAsia="Calibri"/>
          <w:szCs w:val="24"/>
        </w:rPr>
        <w:t>information</w:t>
      </w:r>
      <w:r w:rsidR="00A7270D">
        <w:rPr>
          <w:rFonts w:eastAsia="Calibri"/>
          <w:szCs w:val="24"/>
        </w:rPr>
        <w:t xml:space="preserve"> on when the juveniles </w:t>
      </w:r>
      <w:r w:rsidR="006163FE">
        <w:rPr>
          <w:rFonts w:eastAsia="Calibri"/>
          <w:szCs w:val="24"/>
        </w:rPr>
        <w:t>are most likely to</w:t>
      </w:r>
      <w:r w:rsidR="00A7270D">
        <w:rPr>
          <w:rFonts w:eastAsia="Calibri"/>
          <w:szCs w:val="24"/>
        </w:rPr>
        <w:t xml:space="preserve"> </w:t>
      </w:r>
      <w:r w:rsidR="00C4351A">
        <w:rPr>
          <w:rFonts w:eastAsia="Calibri"/>
          <w:szCs w:val="24"/>
        </w:rPr>
        <w:t xml:space="preserve">access the </w:t>
      </w:r>
      <w:r w:rsidR="00A7270D">
        <w:rPr>
          <w:rFonts w:eastAsia="Calibri"/>
          <w:szCs w:val="24"/>
        </w:rPr>
        <w:t>Yolo Bypass</w:t>
      </w:r>
      <w:r w:rsidR="00931923">
        <w:rPr>
          <w:rFonts w:eastAsia="Calibri"/>
          <w:szCs w:val="24"/>
        </w:rPr>
        <w:t xml:space="preserve">, assuming the Fremont Weir is </w:t>
      </w:r>
      <w:r w:rsidR="00C4351A">
        <w:rPr>
          <w:rFonts w:eastAsia="Calibri"/>
          <w:szCs w:val="24"/>
        </w:rPr>
        <w:t>spilling</w:t>
      </w:r>
      <w:r w:rsidR="00A7270D">
        <w:rPr>
          <w:rFonts w:eastAsia="Calibri"/>
          <w:szCs w:val="24"/>
        </w:rPr>
        <w:t xml:space="preserve">. </w:t>
      </w:r>
      <w:r w:rsidR="00011B00">
        <w:rPr>
          <w:rFonts w:eastAsia="Calibri"/>
          <w:szCs w:val="24"/>
        </w:rPr>
        <w:t>Most of the</w:t>
      </w:r>
      <w:r w:rsidR="00C4351A">
        <w:rPr>
          <w:rFonts w:eastAsia="Calibri"/>
          <w:szCs w:val="24"/>
        </w:rPr>
        <w:t xml:space="preserve"> catch of juvenile salmon and steelhead at Knights Landing occurs during October through May</w:t>
      </w:r>
      <w:r w:rsidR="00011B00">
        <w:rPr>
          <w:rFonts w:eastAsia="Calibri"/>
          <w:szCs w:val="24"/>
        </w:rPr>
        <w:t xml:space="preserve"> (Attachment 1</w:t>
      </w:r>
      <w:r w:rsidR="00B0438F">
        <w:rPr>
          <w:rFonts w:eastAsia="Calibri"/>
          <w:szCs w:val="24"/>
        </w:rPr>
        <w:t xml:space="preserve"> of Appendix 11A)</w:t>
      </w:r>
      <w:r w:rsidR="00C4351A">
        <w:rPr>
          <w:rFonts w:eastAsia="Calibri"/>
          <w:szCs w:val="24"/>
        </w:rPr>
        <w:t xml:space="preserve">. </w:t>
      </w:r>
      <w:r w:rsidR="004C6D06">
        <w:rPr>
          <w:rFonts w:eastAsia="Calibri"/>
          <w:szCs w:val="24"/>
        </w:rPr>
        <w:t xml:space="preserve">Significant </w:t>
      </w:r>
      <w:r w:rsidR="00962AB7">
        <w:rPr>
          <w:rFonts w:eastAsia="Calibri"/>
          <w:szCs w:val="24"/>
        </w:rPr>
        <w:t>spilling of t</w:t>
      </w:r>
      <w:r w:rsidR="00E570E2">
        <w:rPr>
          <w:rFonts w:eastAsia="Calibri"/>
          <w:szCs w:val="24"/>
        </w:rPr>
        <w:t xml:space="preserve">he Fremont Weir generally </w:t>
      </w:r>
      <w:r w:rsidR="00962AB7">
        <w:rPr>
          <w:rFonts w:eastAsia="Calibri"/>
          <w:szCs w:val="24"/>
        </w:rPr>
        <w:t xml:space="preserve">begins in November or December and </w:t>
      </w:r>
      <w:r w:rsidR="00AC0D5C">
        <w:rPr>
          <w:rFonts w:eastAsia="Calibri"/>
          <w:szCs w:val="24"/>
        </w:rPr>
        <w:t xml:space="preserve">may </w:t>
      </w:r>
      <w:r w:rsidR="008060AA">
        <w:rPr>
          <w:rFonts w:eastAsia="Calibri"/>
          <w:szCs w:val="24"/>
        </w:rPr>
        <w:t>occur as late as</w:t>
      </w:r>
      <w:r w:rsidR="00AC0D5C">
        <w:rPr>
          <w:rFonts w:eastAsia="Calibri"/>
          <w:szCs w:val="24"/>
        </w:rPr>
        <w:t xml:space="preserve"> </w:t>
      </w:r>
      <w:r w:rsidR="000D3685">
        <w:rPr>
          <w:rFonts w:eastAsia="Calibri"/>
          <w:szCs w:val="24"/>
        </w:rPr>
        <w:t xml:space="preserve">May. </w:t>
      </w:r>
      <w:r w:rsidR="00597A85">
        <w:rPr>
          <w:rFonts w:eastAsia="Calibri"/>
          <w:szCs w:val="24"/>
        </w:rPr>
        <w:t xml:space="preserve">One race or another of </w:t>
      </w:r>
      <w:r w:rsidR="008733F8">
        <w:rPr>
          <w:rFonts w:eastAsia="Calibri"/>
          <w:szCs w:val="24"/>
        </w:rPr>
        <w:t xml:space="preserve">juvenile </w:t>
      </w:r>
      <w:r w:rsidR="00597A85">
        <w:rPr>
          <w:rFonts w:eastAsia="Calibri"/>
          <w:szCs w:val="24"/>
        </w:rPr>
        <w:t xml:space="preserve">Chinook salmon </w:t>
      </w:r>
      <w:r w:rsidR="008733F8">
        <w:rPr>
          <w:rFonts w:eastAsia="Calibri"/>
          <w:szCs w:val="24"/>
        </w:rPr>
        <w:t>or steelhead</w:t>
      </w:r>
      <w:r w:rsidR="00597A85">
        <w:rPr>
          <w:rFonts w:eastAsia="Calibri"/>
          <w:szCs w:val="24"/>
        </w:rPr>
        <w:t xml:space="preserve"> </w:t>
      </w:r>
      <w:r w:rsidR="00A23A7D">
        <w:rPr>
          <w:rFonts w:eastAsia="Calibri"/>
          <w:szCs w:val="24"/>
        </w:rPr>
        <w:t xml:space="preserve">is likely to </w:t>
      </w:r>
      <w:r w:rsidR="008733F8">
        <w:rPr>
          <w:rFonts w:eastAsia="Calibri"/>
          <w:szCs w:val="24"/>
        </w:rPr>
        <w:t xml:space="preserve">enter the </w:t>
      </w:r>
      <w:r w:rsidR="00DC024A">
        <w:rPr>
          <w:rFonts w:eastAsia="Calibri"/>
          <w:szCs w:val="24"/>
        </w:rPr>
        <w:t xml:space="preserve">Yolo Bypass during most of this period. Based on the </w:t>
      </w:r>
      <w:r w:rsidR="00C8267D">
        <w:rPr>
          <w:rFonts w:eastAsia="Calibri"/>
          <w:szCs w:val="24"/>
        </w:rPr>
        <w:t>Knights</w:t>
      </w:r>
      <w:r w:rsidR="00DC024A">
        <w:rPr>
          <w:rFonts w:eastAsia="Calibri"/>
          <w:szCs w:val="24"/>
        </w:rPr>
        <w:t xml:space="preserve"> Landing </w:t>
      </w:r>
      <w:r w:rsidR="00C8267D">
        <w:rPr>
          <w:rFonts w:eastAsia="Calibri"/>
          <w:szCs w:val="24"/>
        </w:rPr>
        <w:t>RST data</w:t>
      </w:r>
      <w:r w:rsidR="00E741A9">
        <w:rPr>
          <w:rFonts w:eastAsia="Calibri"/>
          <w:szCs w:val="24"/>
        </w:rPr>
        <w:t xml:space="preserve">, </w:t>
      </w:r>
      <w:r w:rsidR="00C1258C">
        <w:rPr>
          <w:rFonts w:eastAsia="Calibri"/>
          <w:szCs w:val="24"/>
        </w:rPr>
        <w:t xml:space="preserve">the </w:t>
      </w:r>
      <w:r w:rsidR="00A1365B">
        <w:rPr>
          <w:rFonts w:eastAsia="Calibri"/>
          <w:szCs w:val="24"/>
        </w:rPr>
        <w:t xml:space="preserve">presence </w:t>
      </w:r>
      <w:r w:rsidR="00FC2651">
        <w:rPr>
          <w:rFonts w:eastAsia="Calibri"/>
          <w:szCs w:val="24"/>
        </w:rPr>
        <w:t xml:space="preserve">of the different races and species </w:t>
      </w:r>
      <w:r w:rsidR="00C1258C">
        <w:rPr>
          <w:rFonts w:eastAsia="Calibri"/>
          <w:szCs w:val="24"/>
        </w:rPr>
        <w:t xml:space="preserve">of juvenile salmon and steelhead </w:t>
      </w:r>
      <w:r w:rsidR="00A1365B">
        <w:rPr>
          <w:rFonts w:eastAsia="Calibri"/>
          <w:szCs w:val="24"/>
        </w:rPr>
        <w:t xml:space="preserve">near the Fremont Weir </w:t>
      </w:r>
      <w:r w:rsidR="00C86921">
        <w:rPr>
          <w:rFonts w:eastAsia="Calibri"/>
          <w:szCs w:val="24"/>
        </w:rPr>
        <w:t xml:space="preserve">generally </w:t>
      </w:r>
      <w:r w:rsidR="00A1365B">
        <w:rPr>
          <w:rFonts w:eastAsia="Calibri"/>
          <w:szCs w:val="24"/>
        </w:rPr>
        <w:t>occurs as follows:</w:t>
      </w:r>
      <w:r w:rsidR="00C8267D">
        <w:rPr>
          <w:rFonts w:eastAsia="Calibri"/>
          <w:szCs w:val="24"/>
        </w:rPr>
        <w:t xml:space="preserve"> </w:t>
      </w:r>
      <w:r w:rsidR="00BF40C3">
        <w:rPr>
          <w:rFonts w:eastAsia="Calibri"/>
          <w:szCs w:val="24"/>
        </w:rPr>
        <w:t xml:space="preserve">winter-run </w:t>
      </w:r>
      <w:r w:rsidR="00A1365B">
        <w:rPr>
          <w:rFonts w:eastAsia="Calibri"/>
          <w:szCs w:val="24"/>
        </w:rPr>
        <w:t xml:space="preserve">from </w:t>
      </w:r>
      <w:r w:rsidR="00A02AD2">
        <w:rPr>
          <w:rFonts w:eastAsia="Calibri"/>
          <w:szCs w:val="24"/>
        </w:rPr>
        <w:t xml:space="preserve">October through March, </w:t>
      </w:r>
      <w:r w:rsidR="00E741A9">
        <w:rPr>
          <w:rFonts w:eastAsia="Calibri"/>
          <w:szCs w:val="24"/>
        </w:rPr>
        <w:t xml:space="preserve">spring-run </w:t>
      </w:r>
      <w:r w:rsidR="00A1365B">
        <w:rPr>
          <w:rFonts w:eastAsia="Calibri"/>
          <w:szCs w:val="24"/>
        </w:rPr>
        <w:t xml:space="preserve">from December through </w:t>
      </w:r>
      <w:r w:rsidR="00A86D47">
        <w:rPr>
          <w:rFonts w:eastAsia="Calibri"/>
          <w:szCs w:val="24"/>
        </w:rPr>
        <w:t>April, fall</w:t>
      </w:r>
      <w:r w:rsidR="000C4378">
        <w:rPr>
          <w:rFonts w:eastAsia="Calibri"/>
          <w:szCs w:val="24"/>
        </w:rPr>
        <w:t xml:space="preserve"> </w:t>
      </w:r>
      <w:r w:rsidR="00A86D47">
        <w:rPr>
          <w:rFonts w:eastAsia="Calibri"/>
          <w:szCs w:val="24"/>
        </w:rPr>
        <w:t>r</w:t>
      </w:r>
      <w:r w:rsidR="000C4378">
        <w:rPr>
          <w:rFonts w:eastAsia="Calibri"/>
          <w:szCs w:val="24"/>
        </w:rPr>
        <w:t>u</w:t>
      </w:r>
      <w:r w:rsidR="00A86D47">
        <w:rPr>
          <w:rFonts w:eastAsia="Calibri"/>
          <w:szCs w:val="24"/>
        </w:rPr>
        <w:t>n from January through April, late fall</w:t>
      </w:r>
      <w:r w:rsidR="00273E1A">
        <w:rPr>
          <w:rFonts w:eastAsia="Calibri"/>
          <w:szCs w:val="24"/>
        </w:rPr>
        <w:t>–</w:t>
      </w:r>
      <w:r w:rsidR="00A86D47">
        <w:rPr>
          <w:rFonts w:eastAsia="Calibri"/>
          <w:szCs w:val="24"/>
        </w:rPr>
        <w:t xml:space="preserve">run from April through January, </w:t>
      </w:r>
      <w:r w:rsidR="00D40C64">
        <w:rPr>
          <w:rFonts w:eastAsia="Calibri"/>
          <w:szCs w:val="24"/>
        </w:rPr>
        <w:t>and steelhead from January through May.</w:t>
      </w:r>
      <w:r w:rsidR="000C4378">
        <w:rPr>
          <w:rFonts w:eastAsia="Calibri"/>
          <w:szCs w:val="24"/>
        </w:rPr>
        <w:t xml:space="preserve"> </w:t>
      </w:r>
      <w:r w:rsidR="00731ED0">
        <w:rPr>
          <w:rFonts w:eastAsia="Calibri"/>
          <w:szCs w:val="24"/>
        </w:rPr>
        <w:t xml:space="preserve">Once on the </w:t>
      </w:r>
      <w:r w:rsidR="00273E1A">
        <w:rPr>
          <w:rFonts w:eastAsia="Calibri"/>
          <w:szCs w:val="24"/>
        </w:rPr>
        <w:t>Yolo B</w:t>
      </w:r>
      <w:r w:rsidR="00731ED0">
        <w:rPr>
          <w:rFonts w:eastAsia="Calibri"/>
          <w:szCs w:val="24"/>
        </w:rPr>
        <w:t xml:space="preserve">ypass, the juveniles may </w:t>
      </w:r>
      <w:r w:rsidR="00C1258C">
        <w:rPr>
          <w:rFonts w:eastAsia="Calibri"/>
          <w:szCs w:val="24"/>
        </w:rPr>
        <w:t>remain</w:t>
      </w:r>
      <w:r w:rsidR="00BA4E32">
        <w:rPr>
          <w:rFonts w:eastAsia="Calibri"/>
          <w:szCs w:val="24"/>
        </w:rPr>
        <w:t xml:space="preserve"> </w:t>
      </w:r>
      <w:r w:rsidR="00731ED0">
        <w:rPr>
          <w:rFonts w:eastAsia="Calibri"/>
          <w:szCs w:val="24"/>
        </w:rPr>
        <w:t>for a month or more, depending on conditions (Sommer et al. 200</w:t>
      </w:r>
      <w:r w:rsidR="00260F01">
        <w:rPr>
          <w:rFonts w:eastAsia="Calibri"/>
          <w:szCs w:val="24"/>
        </w:rPr>
        <w:t>5</w:t>
      </w:r>
      <w:r w:rsidR="003468E6">
        <w:rPr>
          <w:rFonts w:eastAsia="Calibri"/>
          <w:szCs w:val="24"/>
        </w:rPr>
        <w:fldChar w:fldCharType="begin"/>
      </w:r>
      <w:r w:rsidR="003468E6">
        <w:instrText xml:space="preserve"> TC "Sommer et al. 2005" \f C \l "1" </w:instrText>
      </w:r>
      <w:r w:rsidR="003468E6">
        <w:rPr>
          <w:rFonts w:eastAsia="Calibri"/>
          <w:szCs w:val="24"/>
        </w:rPr>
        <w:fldChar w:fldCharType="end"/>
      </w:r>
      <w:r w:rsidR="00041866">
        <w:rPr>
          <w:rFonts w:eastAsia="Calibri"/>
          <w:szCs w:val="24"/>
        </w:rPr>
        <w:t>)</w:t>
      </w:r>
      <w:r w:rsidR="00731ED0">
        <w:rPr>
          <w:rFonts w:eastAsia="Calibri"/>
          <w:szCs w:val="24"/>
        </w:rPr>
        <w:t>.</w:t>
      </w:r>
      <w:r w:rsidR="00BA4E32">
        <w:rPr>
          <w:rFonts w:eastAsia="Calibri"/>
          <w:szCs w:val="24"/>
        </w:rPr>
        <w:t xml:space="preserve"> On this basis, </w:t>
      </w:r>
      <w:r w:rsidR="007728BC">
        <w:rPr>
          <w:rFonts w:eastAsia="Calibri"/>
          <w:szCs w:val="24"/>
        </w:rPr>
        <w:t xml:space="preserve">the March and April reductions in suitable habitat expected to result from </w:t>
      </w:r>
      <w:r w:rsidR="009A2DAB">
        <w:rPr>
          <w:rFonts w:eastAsia="Calibri"/>
          <w:szCs w:val="24"/>
        </w:rPr>
        <w:t>Alternatives 1, 2, and 3</w:t>
      </w:r>
      <w:r w:rsidR="007728BC">
        <w:rPr>
          <w:rFonts w:eastAsia="Calibri"/>
          <w:szCs w:val="24"/>
        </w:rPr>
        <w:t xml:space="preserve"> </w:t>
      </w:r>
      <w:r w:rsidR="0014008B">
        <w:rPr>
          <w:rFonts w:eastAsia="Calibri"/>
          <w:szCs w:val="24"/>
        </w:rPr>
        <w:t>w</w:t>
      </w:r>
      <w:r w:rsidR="00274BDE">
        <w:rPr>
          <w:rFonts w:eastAsia="Calibri"/>
          <w:szCs w:val="24"/>
        </w:rPr>
        <w:t xml:space="preserve">ould </w:t>
      </w:r>
      <w:r w:rsidR="00CC6336">
        <w:rPr>
          <w:rFonts w:eastAsia="Calibri"/>
          <w:szCs w:val="24"/>
        </w:rPr>
        <w:t>potentially</w:t>
      </w:r>
      <w:r w:rsidR="00274BDE">
        <w:rPr>
          <w:rFonts w:eastAsia="Calibri"/>
          <w:szCs w:val="24"/>
        </w:rPr>
        <w:t xml:space="preserve"> </w:t>
      </w:r>
      <w:r w:rsidR="00D40392">
        <w:rPr>
          <w:rFonts w:eastAsia="Calibri"/>
          <w:szCs w:val="24"/>
        </w:rPr>
        <w:t>affect</w:t>
      </w:r>
      <w:r w:rsidR="00274BDE">
        <w:rPr>
          <w:rFonts w:eastAsia="Calibri"/>
          <w:szCs w:val="24"/>
        </w:rPr>
        <w:t xml:space="preserve"> </w:t>
      </w:r>
      <w:r w:rsidR="00D951F1">
        <w:rPr>
          <w:rFonts w:eastAsia="Calibri"/>
          <w:szCs w:val="24"/>
        </w:rPr>
        <w:t xml:space="preserve">rearing juveniles of </w:t>
      </w:r>
      <w:r w:rsidR="00FA689B">
        <w:rPr>
          <w:rFonts w:eastAsia="Calibri"/>
          <w:szCs w:val="24"/>
        </w:rPr>
        <w:t xml:space="preserve">all </w:t>
      </w:r>
      <w:r w:rsidR="00D951F1">
        <w:rPr>
          <w:rFonts w:eastAsia="Calibri"/>
          <w:szCs w:val="24"/>
        </w:rPr>
        <w:t xml:space="preserve">four </w:t>
      </w:r>
      <w:r w:rsidR="00FA689B">
        <w:rPr>
          <w:rFonts w:eastAsia="Calibri"/>
          <w:szCs w:val="24"/>
        </w:rPr>
        <w:t>salmon races and st</w:t>
      </w:r>
      <w:r w:rsidR="00D951F1">
        <w:rPr>
          <w:rFonts w:eastAsia="Calibri"/>
          <w:szCs w:val="24"/>
        </w:rPr>
        <w:t xml:space="preserve">eelhead. </w:t>
      </w:r>
      <w:r w:rsidR="00AC75EE">
        <w:rPr>
          <w:rFonts w:eastAsia="Calibri"/>
          <w:szCs w:val="24"/>
        </w:rPr>
        <w:t>As noted above, the largest difference in mean acreages for March and April was 419 acres.</w:t>
      </w:r>
      <w:r w:rsidR="00041457">
        <w:rPr>
          <w:rFonts w:eastAsia="Calibri"/>
          <w:szCs w:val="24"/>
        </w:rPr>
        <w:t xml:space="preserve"> </w:t>
      </w:r>
      <w:r w:rsidR="00122AD7">
        <w:rPr>
          <w:rFonts w:eastAsia="Calibri"/>
          <w:szCs w:val="24"/>
        </w:rPr>
        <w:t>The reductions in January</w:t>
      </w:r>
      <w:r w:rsidR="003148B5">
        <w:rPr>
          <w:rFonts w:eastAsia="Calibri"/>
          <w:szCs w:val="24"/>
        </w:rPr>
        <w:t xml:space="preserve"> and</w:t>
      </w:r>
      <w:r w:rsidR="00122AD7">
        <w:rPr>
          <w:rFonts w:eastAsia="Calibri"/>
          <w:szCs w:val="24"/>
        </w:rPr>
        <w:t xml:space="preserve"> February</w:t>
      </w:r>
      <w:r w:rsidR="007713DC">
        <w:rPr>
          <w:rFonts w:eastAsia="Calibri"/>
          <w:szCs w:val="24"/>
        </w:rPr>
        <w:t xml:space="preserve"> are small but consistent</w:t>
      </w:r>
      <w:r w:rsidR="00122AD7">
        <w:rPr>
          <w:rFonts w:eastAsia="Calibri"/>
          <w:szCs w:val="24"/>
        </w:rPr>
        <w:t xml:space="preserve">, which could result in a cumulative effect </w:t>
      </w:r>
      <w:r w:rsidR="00B06964">
        <w:rPr>
          <w:rFonts w:eastAsia="Calibri"/>
          <w:szCs w:val="24"/>
        </w:rPr>
        <w:t>(Table 11M-</w:t>
      </w:r>
      <w:r w:rsidR="00CA5400">
        <w:rPr>
          <w:rFonts w:eastAsia="Calibri"/>
          <w:szCs w:val="24"/>
        </w:rPr>
        <w:t>2</w:t>
      </w:r>
      <w:r w:rsidR="00B06964">
        <w:rPr>
          <w:rFonts w:eastAsia="Calibri"/>
          <w:szCs w:val="24"/>
        </w:rPr>
        <w:t>)</w:t>
      </w:r>
      <w:r w:rsidR="00474DFD">
        <w:rPr>
          <w:rFonts w:eastAsia="Calibri"/>
          <w:szCs w:val="24"/>
        </w:rPr>
        <w:t xml:space="preserve">. </w:t>
      </w:r>
      <w:r w:rsidR="006667D1">
        <w:rPr>
          <w:rFonts w:eastAsia="Calibri"/>
          <w:szCs w:val="24"/>
        </w:rPr>
        <w:t xml:space="preserve">The exceedance curves </w:t>
      </w:r>
      <w:r w:rsidR="002D7A91">
        <w:rPr>
          <w:rFonts w:eastAsia="Calibri"/>
          <w:szCs w:val="24"/>
        </w:rPr>
        <w:t xml:space="preserve">also </w:t>
      </w:r>
      <w:r w:rsidR="006667D1">
        <w:rPr>
          <w:rFonts w:eastAsia="Calibri"/>
          <w:szCs w:val="24"/>
        </w:rPr>
        <w:t xml:space="preserve">show </w:t>
      </w:r>
      <w:r w:rsidR="002D7A91">
        <w:rPr>
          <w:rFonts w:eastAsia="Calibri"/>
          <w:szCs w:val="24"/>
        </w:rPr>
        <w:t xml:space="preserve">small but consistent reductions under </w:t>
      </w:r>
      <w:r w:rsidR="009A2DAB">
        <w:rPr>
          <w:rFonts w:eastAsia="Calibri"/>
          <w:szCs w:val="24"/>
        </w:rPr>
        <w:t>Alternatives 1, 2, and 3</w:t>
      </w:r>
      <w:r w:rsidR="00F57F23">
        <w:rPr>
          <w:rFonts w:eastAsia="Calibri"/>
          <w:szCs w:val="24"/>
        </w:rPr>
        <w:t xml:space="preserve"> </w:t>
      </w:r>
      <w:r w:rsidR="00897E7D">
        <w:rPr>
          <w:rFonts w:eastAsia="Calibri"/>
          <w:szCs w:val="24"/>
        </w:rPr>
        <w:t>(</w:t>
      </w:r>
      <w:r w:rsidR="00F57F23">
        <w:rPr>
          <w:rFonts w:eastAsia="Calibri"/>
          <w:szCs w:val="24"/>
        </w:rPr>
        <w:t>Figure 11M-6).</w:t>
      </w:r>
      <w:r w:rsidR="00C1258C">
        <w:rPr>
          <w:rFonts w:eastAsia="Calibri"/>
          <w:szCs w:val="24"/>
        </w:rPr>
        <w:t xml:space="preserve"> </w:t>
      </w:r>
      <w:r w:rsidR="007713DC">
        <w:rPr>
          <w:rFonts w:eastAsia="Calibri"/>
          <w:szCs w:val="24"/>
        </w:rPr>
        <w:t xml:space="preserve">However, when </w:t>
      </w:r>
      <w:bookmarkStart w:id="102" w:name="_Hlk74813258"/>
      <w:r w:rsidR="007713DC">
        <w:rPr>
          <w:rFonts w:eastAsia="Calibri"/>
          <w:szCs w:val="24"/>
        </w:rPr>
        <w:t xml:space="preserve">the net effect of all daily differences between the NAA and </w:t>
      </w:r>
      <w:r w:rsidR="009A2DAB">
        <w:rPr>
          <w:rFonts w:eastAsia="Calibri"/>
          <w:szCs w:val="24"/>
        </w:rPr>
        <w:t>Alternatives 1, 2, and 3</w:t>
      </w:r>
      <w:r w:rsidR="007713DC">
        <w:rPr>
          <w:rFonts w:eastAsia="Calibri"/>
          <w:szCs w:val="24"/>
        </w:rPr>
        <w:t xml:space="preserve"> are examined, the differences are small (Table 11M-</w:t>
      </w:r>
      <w:r w:rsidR="00CA5400">
        <w:rPr>
          <w:rFonts w:eastAsia="Calibri"/>
          <w:szCs w:val="24"/>
        </w:rPr>
        <w:t>3</w:t>
      </w:r>
      <w:r w:rsidR="007713DC">
        <w:rPr>
          <w:rFonts w:eastAsia="Calibri"/>
          <w:szCs w:val="24"/>
        </w:rPr>
        <w:t>)</w:t>
      </w:r>
      <w:bookmarkEnd w:id="102"/>
      <w:r w:rsidR="007713DC">
        <w:rPr>
          <w:rFonts w:eastAsia="Calibri"/>
          <w:szCs w:val="24"/>
        </w:rPr>
        <w:t xml:space="preserve"> and </w:t>
      </w:r>
      <w:r w:rsidR="00B4355F">
        <w:rPr>
          <w:rFonts w:eastAsia="Calibri"/>
          <w:szCs w:val="24"/>
        </w:rPr>
        <w:t xml:space="preserve">the effect on the </w:t>
      </w:r>
      <w:r w:rsidR="00B4355F" w:rsidRPr="00AB7FDC">
        <w:rPr>
          <w:rFonts w:eastAsia="Calibri"/>
          <w:szCs w:val="24"/>
        </w:rPr>
        <w:t>Chinook salmon and steelhead</w:t>
      </w:r>
      <w:r w:rsidR="00B4355F">
        <w:rPr>
          <w:rFonts w:eastAsia="Calibri"/>
          <w:szCs w:val="24"/>
        </w:rPr>
        <w:t xml:space="preserve"> populations is</w:t>
      </w:r>
      <w:r w:rsidR="007713DC">
        <w:rPr>
          <w:rFonts w:eastAsia="Calibri"/>
          <w:szCs w:val="24"/>
        </w:rPr>
        <w:t xml:space="preserve"> expected to </w:t>
      </w:r>
      <w:r w:rsidR="00B4355F">
        <w:rPr>
          <w:rFonts w:eastAsia="Calibri"/>
          <w:szCs w:val="24"/>
        </w:rPr>
        <w:t>be minor</w:t>
      </w:r>
      <w:proofErr w:type="gramStart"/>
      <w:r w:rsidR="00B4355F">
        <w:rPr>
          <w:rFonts w:eastAsia="Calibri"/>
          <w:szCs w:val="24"/>
        </w:rPr>
        <w:t xml:space="preserve">. </w:t>
      </w:r>
      <w:r w:rsidR="000D4DDC" w:rsidRPr="00AB7FDC">
        <w:rPr>
          <w:rFonts w:eastAsia="Calibri"/>
          <w:szCs w:val="24"/>
        </w:rPr>
        <w:t>.</w:t>
      </w:r>
      <w:proofErr w:type="gramEnd"/>
      <w:r w:rsidR="000D4DDC">
        <w:rPr>
          <w:rFonts w:eastAsia="Calibri"/>
          <w:szCs w:val="24"/>
        </w:rPr>
        <w:t xml:space="preserve"> </w:t>
      </w:r>
    </w:p>
    <w:p w14:paraId="574A5B2A" w14:textId="1EA0E5E9" w:rsidR="00A54EDD" w:rsidRDefault="00772F0A" w:rsidP="00FE0075">
      <w:pPr>
        <w:pStyle w:val="BodyText"/>
        <w:rPr>
          <w:rFonts w:eastAsia="Calibri"/>
          <w:szCs w:val="24"/>
        </w:rPr>
      </w:pPr>
      <w:r>
        <w:rPr>
          <w:rFonts w:eastAsia="Calibri"/>
          <w:szCs w:val="24"/>
        </w:rPr>
        <w:t xml:space="preserve">Of </w:t>
      </w:r>
      <w:r w:rsidR="00273E1A">
        <w:rPr>
          <w:rFonts w:eastAsia="Calibri"/>
          <w:szCs w:val="24"/>
        </w:rPr>
        <w:t>the three</w:t>
      </w:r>
      <w:r w:rsidR="00494735">
        <w:rPr>
          <w:rFonts w:eastAsia="Calibri"/>
          <w:szCs w:val="24"/>
        </w:rPr>
        <w:t xml:space="preserve"> </w:t>
      </w:r>
      <w:r w:rsidR="00AF1143">
        <w:rPr>
          <w:rFonts w:eastAsia="Calibri"/>
          <w:szCs w:val="24"/>
        </w:rPr>
        <w:t xml:space="preserve">fish species of </w:t>
      </w:r>
      <w:r w:rsidR="00E9619F">
        <w:rPr>
          <w:rFonts w:eastAsia="Calibri"/>
          <w:szCs w:val="24"/>
        </w:rPr>
        <w:t xml:space="preserve">management </w:t>
      </w:r>
      <w:r w:rsidR="00AF1143">
        <w:rPr>
          <w:rFonts w:eastAsia="Calibri"/>
          <w:szCs w:val="24"/>
        </w:rPr>
        <w:t>concern</w:t>
      </w:r>
      <w:r w:rsidR="00494735">
        <w:rPr>
          <w:rFonts w:eastAsia="Calibri"/>
          <w:szCs w:val="24"/>
        </w:rPr>
        <w:t>,</w:t>
      </w:r>
      <w:r w:rsidR="00AF1143">
        <w:rPr>
          <w:rFonts w:eastAsia="Calibri"/>
          <w:szCs w:val="24"/>
        </w:rPr>
        <w:t xml:space="preserve"> </w:t>
      </w:r>
      <w:r>
        <w:rPr>
          <w:rFonts w:eastAsia="Calibri"/>
          <w:szCs w:val="24"/>
        </w:rPr>
        <w:t xml:space="preserve">Sacramento </w:t>
      </w:r>
      <w:r w:rsidR="003F57A1">
        <w:rPr>
          <w:rFonts w:eastAsia="Calibri"/>
          <w:szCs w:val="24"/>
        </w:rPr>
        <w:t>splittail</w:t>
      </w:r>
      <w:r>
        <w:rPr>
          <w:rFonts w:eastAsia="Calibri"/>
          <w:szCs w:val="24"/>
        </w:rPr>
        <w:t xml:space="preserve"> </w:t>
      </w:r>
      <w:r w:rsidR="00494735">
        <w:rPr>
          <w:rFonts w:eastAsia="Calibri"/>
          <w:szCs w:val="24"/>
        </w:rPr>
        <w:t xml:space="preserve">likely </w:t>
      </w:r>
      <w:r w:rsidR="00EE116E">
        <w:rPr>
          <w:rFonts w:eastAsia="Calibri"/>
          <w:szCs w:val="24"/>
        </w:rPr>
        <w:t>benefits</w:t>
      </w:r>
      <w:r>
        <w:rPr>
          <w:rFonts w:eastAsia="Calibri"/>
          <w:szCs w:val="24"/>
        </w:rPr>
        <w:t xml:space="preserve"> most </w:t>
      </w:r>
      <w:r w:rsidR="00EE116E">
        <w:rPr>
          <w:rFonts w:eastAsia="Calibri"/>
          <w:szCs w:val="24"/>
        </w:rPr>
        <w:t>from</w:t>
      </w:r>
      <w:r>
        <w:rPr>
          <w:rFonts w:eastAsia="Calibri"/>
          <w:szCs w:val="24"/>
        </w:rPr>
        <w:t xml:space="preserve"> inundated floodplain habitat </w:t>
      </w:r>
      <w:r w:rsidR="00395644">
        <w:rPr>
          <w:rFonts w:eastAsia="Calibri"/>
          <w:szCs w:val="24"/>
        </w:rPr>
        <w:t>(Sommer et al. 2001</w:t>
      </w:r>
      <w:r w:rsidR="003F57A1">
        <w:rPr>
          <w:rFonts w:eastAsia="Calibri"/>
          <w:szCs w:val="24"/>
        </w:rPr>
        <w:t>a</w:t>
      </w:r>
      <w:r w:rsidR="003468E6">
        <w:rPr>
          <w:rFonts w:eastAsia="Calibri"/>
          <w:szCs w:val="24"/>
        </w:rPr>
        <w:fldChar w:fldCharType="begin"/>
      </w:r>
      <w:r w:rsidR="003468E6">
        <w:instrText xml:space="preserve"> TC "Sommer et al. 2001a" \f C \l "1" </w:instrText>
      </w:r>
      <w:r w:rsidR="003468E6">
        <w:rPr>
          <w:rFonts w:eastAsia="Calibri"/>
          <w:szCs w:val="24"/>
        </w:rPr>
        <w:fldChar w:fldCharType="end"/>
      </w:r>
      <w:r w:rsidR="00395644">
        <w:rPr>
          <w:rFonts w:eastAsia="Calibri"/>
          <w:szCs w:val="24"/>
        </w:rPr>
        <w:t>, Feyrer et al. 2005</w:t>
      </w:r>
      <w:r w:rsidR="003468E6">
        <w:rPr>
          <w:rFonts w:eastAsia="Calibri"/>
          <w:szCs w:val="24"/>
        </w:rPr>
        <w:fldChar w:fldCharType="begin"/>
      </w:r>
      <w:r w:rsidR="003468E6">
        <w:instrText xml:space="preserve"> TC "Feyrer et al. 2005" \f C \l "1" </w:instrText>
      </w:r>
      <w:r w:rsidR="003468E6">
        <w:rPr>
          <w:rFonts w:eastAsia="Calibri"/>
          <w:szCs w:val="24"/>
        </w:rPr>
        <w:fldChar w:fldCharType="end"/>
      </w:r>
      <w:r w:rsidR="00395644">
        <w:rPr>
          <w:rFonts w:eastAsia="Calibri"/>
          <w:szCs w:val="24"/>
        </w:rPr>
        <w:t>)</w:t>
      </w:r>
      <w:r w:rsidR="00EE116E">
        <w:rPr>
          <w:rFonts w:eastAsia="Calibri"/>
          <w:szCs w:val="24"/>
        </w:rPr>
        <w:t xml:space="preserve">. </w:t>
      </w:r>
      <w:r w:rsidR="005B5A6A">
        <w:rPr>
          <w:rFonts w:eastAsia="Calibri"/>
          <w:szCs w:val="24"/>
        </w:rPr>
        <w:t xml:space="preserve">Adult splittail begin their upstream spawning migrations from the Delta during </w:t>
      </w:r>
      <w:r w:rsidR="003910AD">
        <w:rPr>
          <w:rFonts w:eastAsia="Calibri"/>
          <w:szCs w:val="24"/>
        </w:rPr>
        <w:t>winter</w:t>
      </w:r>
      <w:r w:rsidR="003F34F3">
        <w:rPr>
          <w:rFonts w:eastAsia="Calibri"/>
          <w:szCs w:val="24"/>
        </w:rPr>
        <w:t xml:space="preserve"> and </w:t>
      </w:r>
      <w:r w:rsidR="00044B26">
        <w:rPr>
          <w:rFonts w:eastAsia="Calibri"/>
          <w:szCs w:val="24"/>
        </w:rPr>
        <w:t>spring</w:t>
      </w:r>
      <w:r w:rsidR="0050005B">
        <w:rPr>
          <w:rFonts w:eastAsia="Calibri"/>
          <w:szCs w:val="24"/>
        </w:rPr>
        <w:t xml:space="preserve"> and </w:t>
      </w:r>
      <w:r w:rsidR="003F34F3">
        <w:rPr>
          <w:rFonts w:eastAsia="Calibri"/>
          <w:szCs w:val="24"/>
        </w:rPr>
        <w:t xml:space="preserve">spawn on the Yolo Bypass </w:t>
      </w:r>
      <w:r w:rsidR="00E65D46">
        <w:rPr>
          <w:rFonts w:eastAsia="Calibri"/>
          <w:szCs w:val="24"/>
        </w:rPr>
        <w:t xml:space="preserve">from late winter to late spring </w:t>
      </w:r>
      <w:r w:rsidR="003F34F3">
        <w:rPr>
          <w:rFonts w:eastAsia="Calibri"/>
          <w:szCs w:val="24"/>
        </w:rPr>
        <w:t>in years when the bypass is inundated</w:t>
      </w:r>
      <w:r w:rsidR="00E65D46">
        <w:rPr>
          <w:rFonts w:eastAsia="Calibri"/>
          <w:szCs w:val="24"/>
        </w:rPr>
        <w:t xml:space="preserve">. Timing of spawning </w:t>
      </w:r>
      <w:r w:rsidR="00C326EE">
        <w:rPr>
          <w:rFonts w:eastAsia="Calibri"/>
          <w:szCs w:val="24"/>
        </w:rPr>
        <w:t>depends</w:t>
      </w:r>
      <w:r w:rsidR="00044B26">
        <w:rPr>
          <w:rFonts w:eastAsia="Calibri"/>
          <w:szCs w:val="24"/>
        </w:rPr>
        <w:t xml:space="preserve"> on the timing of inundation</w:t>
      </w:r>
      <w:r w:rsidR="00E65D46">
        <w:rPr>
          <w:rFonts w:eastAsia="Calibri"/>
          <w:szCs w:val="24"/>
        </w:rPr>
        <w:t>, but most often peaks during March</w:t>
      </w:r>
      <w:r w:rsidR="001027A9">
        <w:rPr>
          <w:rFonts w:eastAsia="Calibri"/>
          <w:szCs w:val="24"/>
        </w:rPr>
        <w:t xml:space="preserve"> (</w:t>
      </w:r>
      <w:r w:rsidR="00044B26">
        <w:rPr>
          <w:rFonts w:eastAsia="Calibri"/>
          <w:szCs w:val="24"/>
        </w:rPr>
        <w:t>Feyrer</w:t>
      </w:r>
      <w:r w:rsidR="001027A9">
        <w:rPr>
          <w:rFonts w:eastAsia="Calibri"/>
          <w:szCs w:val="24"/>
        </w:rPr>
        <w:t xml:space="preserve"> et al</w:t>
      </w:r>
      <w:r w:rsidR="00273E1A">
        <w:rPr>
          <w:rFonts w:eastAsia="Calibri"/>
          <w:szCs w:val="24"/>
        </w:rPr>
        <w:t>.</w:t>
      </w:r>
      <w:r w:rsidR="001027A9">
        <w:rPr>
          <w:rFonts w:eastAsia="Calibri"/>
          <w:szCs w:val="24"/>
        </w:rPr>
        <w:t xml:space="preserve"> 200</w:t>
      </w:r>
      <w:r w:rsidR="00044B26">
        <w:rPr>
          <w:rFonts w:eastAsia="Calibri"/>
          <w:szCs w:val="24"/>
        </w:rPr>
        <w:t>6a</w:t>
      </w:r>
      <w:r w:rsidR="003468E6">
        <w:rPr>
          <w:rFonts w:eastAsia="Calibri"/>
          <w:szCs w:val="24"/>
        </w:rPr>
        <w:fldChar w:fldCharType="begin"/>
      </w:r>
      <w:r w:rsidR="003468E6">
        <w:instrText xml:space="preserve"> TC "Feyrer et al. 2006a" \f C \l "1" </w:instrText>
      </w:r>
      <w:r w:rsidR="003468E6">
        <w:rPr>
          <w:rFonts w:eastAsia="Calibri"/>
          <w:szCs w:val="24"/>
        </w:rPr>
        <w:fldChar w:fldCharType="end"/>
      </w:r>
      <w:r w:rsidR="001027A9">
        <w:rPr>
          <w:rFonts w:eastAsia="Calibri"/>
          <w:szCs w:val="24"/>
        </w:rPr>
        <w:t>).</w:t>
      </w:r>
      <w:r w:rsidR="00044B26">
        <w:rPr>
          <w:rFonts w:eastAsia="Calibri"/>
          <w:szCs w:val="24"/>
        </w:rPr>
        <w:t xml:space="preserve"> Egg incubation and larval development require </w:t>
      </w:r>
      <w:r w:rsidR="00E65D46">
        <w:rPr>
          <w:rFonts w:eastAsia="Calibri"/>
          <w:szCs w:val="24"/>
        </w:rPr>
        <w:t xml:space="preserve">a few weeks to </w:t>
      </w:r>
      <w:r w:rsidR="00044B26">
        <w:rPr>
          <w:rFonts w:eastAsia="Calibri"/>
          <w:szCs w:val="24"/>
        </w:rPr>
        <w:t>a month, depending on water temperature</w:t>
      </w:r>
      <w:r w:rsidR="00E65D46">
        <w:rPr>
          <w:rFonts w:eastAsia="Calibri"/>
          <w:szCs w:val="24"/>
        </w:rPr>
        <w:t xml:space="preserve"> (Moyle et al. 2004</w:t>
      </w:r>
      <w:r w:rsidR="003468E6">
        <w:rPr>
          <w:rFonts w:eastAsia="Calibri"/>
          <w:szCs w:val="24"/>
        </w:rPr>
        <w:fldChar w:fldCharType="begin"/>
      </w:r>
      <w:r w:rsidR="003468E6">
        <w:instrText xml:space="preserve"> TC "Moyle et al. 2004" \f C \l "1" </w:instrText>
      </w:r>
      <w:r w:rsidR="003468E6">
        <w:rPr>
          <w:rFonts w:eastAsia="Calibri"/>
          <w:szCs w:val="24"/>
        </w:rPr>
        <w:fldChar w:fldCharType="end"/>
      </w:r>
      <w:r w:rsidR="00E65D46">
        <w:rPr>
          <w:rFonts w:eastAsia="Calibri"/>
          <w:szCs w:val="24"/>
        </w:rPr>
        <w:t xml:space="preserve">). The </w:t>
      </w:r>
      <w:r w:rsidR="00044B26">
        <w:rPr>
          <w:rFonts w:eastAsia="Calibri"/>
          <w:szCs w:val="24"/>
        </w:rPr>
        <w:t xml:space="preserve">juveniles </w:t>
      </w:r>
      <w:r w:rsidR="00E65D46">
        <w:rPr>
          <w:rFonts w:eastAsia="Calibri"/>
          <w:szCs w:val="24"/>
        </w:rPr>
        <w:t xml:space="preserve">rear in the bypass </w:t>
      </w:r>
      <w:r w:rsidR="00D945F4">
        <w:rPr>
          <w:rFonts w:eastAsia="Calibri"/>
          <w:szCs w:val="24"/>
        </w:rPr>
        <w:t xml:space="preserve">for </w:t>
      </w:r>
      <w:r w:rsidR="00B30819">
        <w:rPr>
          <w:rFonts w:eastAsia="Calibri"/>
          <w:szCs w:val="24"/>
        </w:rPr>
        <w:t xml:space="preserve">as long as </w:t>
      </w:r>
      <w:r w:rsidR="00E65D46">
        <w:rPr>
          <w:rFonts w:eastAsia="Calibri"/>
          <w:szCs w:val="24"/>
        </w:rPr>
        <w:t xml:space="preserve">conditions are suitable and typically return to the Delta </w:t>
      </w:r>
      <w:r w:rsidR="00273E1A">
        <w:rPr>
          <w:rFonts w:eastAsia="Calibri"/>
          <w:szCs w:val="24"/>
        </w:rPr>
        <w:t>from</w:t>
      </w:r>
      <w:r w:rsidR="00E65D46">
        <w:rPr>
          <w:rFonts w:eastAsia="Calibri"/>
          <w:szCs w:val="24"/>
        </w:rPr>
        <w:t xml:space="preserve"> April through July </w:t>
      </w:r>
      <w:r w:rsidR="00395644">
        <w:rPr>
          <w:rFonts w:eastAsia="Calibri"/>
          <w:szCs w:val="24"/>
        </w:rPr>
        <w:t>(</w:t>
      </w:r>
      <w:r w:rsidR="00E65D46">
        <w:rPr>
          <w:rFonts w:eastAsia="Calibri"/>
          <w:szCs w:val="24"/>
        </w:rPr>
        <w:t xml:space="preserve">Feyrer et al. </w:t>
      </w:r>
      <w:r w:rsidR="00395644">
        <w:rPr>
          <w:rFonts w:eastAsia="Calibri"/>
          <w:szCs w:val="24"/>
        </w:rPr>
        <w:t>2005</w:t>
      </w:r>
      <w:r w:rsidR="003468E6">
        <w:rPr>
          <w:rFonts w:eastAsia="Calibri"/>
          <w:szCs w:val="24"/>
        </w:rPr>
        <w:fldChar w:fldCharType="begin"/>
      </w:r>
      <w:r w:rsidR="003468E6">
        <w:instrText xml:space="preserve"> TC "Feyrer et al. 2005" \f C \l "1" </w:instrText>
      </w:r>
      <w:r w:rsidR="003468E6">
        <w:rPr>
          <w:rFonts w:eastAsia="Calibri"/>
          <w:szCs w:val="24"/>
        </w:rPr>
        <w:fldChar w:fldCharType="end"/>
      </w:r>
      <w:r w:rsidR="00395644">
        <w:rPr>
          <w:rFonts w:eastAsia="Calibri"/>
          <w:szCs w:val="24"/>
        </w:rPr>
        <w:t>),</w:t>
      </w:r>
    </w:p>
    <w:p w14:paraId="689560BC" w14:textId="6D600007" w:rsidR="00E9619F" w:rsidRDefault="00395644" w:rsidP="00B4355F">
      <w:pPr>
        <w:pStyle w:val="BodyText"/>
        <w:rPr>
          <w:rFonts w:eastAsia="Calibri"/>
          <w:szCs w:val="24"/>
        </w:rPr>
      </w:pPr>
      <w:r>
        <w:rPr>
          <w:rFonts w:eastAsia="Calibri"/>
          <w:szCs w:val="24"/>
        </w:rPr>
        <w:t>Splittail benefit from Yolo Bypass</w:t>
      </w:r>
      <w:r w:rsidRPr="00395644">
        <w:rPr>
          <w:rFonts w:eastAsia="Calibri"/>
          <w:szCs w:val="24"/>
        </w:rPr>
        <w:t xml:space="preserve"> </w:t>
      </w:r>
      <w:r>
        <w:rPr>
          <w:rFonts w:eastAsia="Calibri"/>
          <w:szCs w:val="24"/>
        </w:rPr>
        <w:t xml:space="preserve">inundation primarily during the spawning and rearing periods, which typically run from February through April or May. This </w:t>
      </w:r>
      <w:r w:rsidR="00FC2651">
        <w:rPr>
          <w:rFonts w:eastAsia="Calibri"/>
          <w:szCs w:val="24"/>
        </w:rPr>
        <w:t>period largely overlaps the</w:t>
      </w:r>
      <w:r w:rsidR="00273E1A">
        <w:rPr>
          <w:rFonts w:eastAsia="Calibri"/>
          <w:szCs w:val="24"/>
        </w:rPr>
        <w:t xml:space="preserve"> timing of</w:t>
      </w:r>
      <w:r w:rsidR="00FC2651">
        <w:rPr>
          <w:rFonts w:eastAsia="Calibri"/>
          <w:szCs w:val="24"/>
        </w:rPr>
        <w:t xml:space="preserve"> the greatest </w:t>
      </w:r>
      <w:r w:rsidR="00B4355F">
        <w:rPr>
          <w:rFonts w:eastAsia="Calibri"/>
          <w:szCs w:val="24"/>
        </w:rPr>
        <w:t xml:space="preserve">and most consistent </w:t>
      </w:r>
      <w:r w:rsidR="00FC2651">
        <w:rPr>
          <w:rFonts w:eastAsia="Calibri"/>
          <w:szCs w:val="24"/>
        </w:rPr>
        <w:t xml:space="preserve">habitat reductions associated with </w:t>
      </w:r>
      <w:r w:rsidR="009A2DAB">
        <w:rPr>
          <w:rFonts w:eastAsia="Calibri"/>
          <w:szCs w:val="24"/>
        </w:rPr>
        <w:t>Alternatives 1, 2, and 3</w:t>
      </w:r>
      <w:r w:rsidR="00FC2651">
        <w:rPr>
          <w:rFonts w:eastAsia="Calibri"/>
          <w:szCs w:val="24"/>
        </w:rPr>
        <w:t xml:space="preserve"> (Table 11M-</w:t>
      </w:r>
      <w:r w:rsidR="00FF3B33">
        <w:rPr>
          <w:rFonts w:eastAsia="Calibri"/>
          <w:szCs w:val="24"/>
        </w:rPr>
        <w:t>2</w:t>
      </w:r>
      <w:r w:rsidR="00FC2651">
        <w:rPr>
          <w:rFonts w:eastAsia="Calibri"/>
          <w:szCs w:val="24"/>
        </w:rPr>
        <w:t xml:space="preserve">). </w:t>
      </w:r>
      <w:r w:rsidR="007713DC">
        <w:rPr>
          <w:rFonts w:eastAsia="Calibri"/>
          <w:szCs w:val="24"/>
        </w:rPr>
        <w:t xml:space="preserve">However, as noted above, the net effect of all daily differences between the NAA and </w:t>
      </w:r>
      <w:r w:rsidR="009A2DAB">
        <w:rPr>
          <w:rFonts w:eastAsia="Calibri"/>
          <w:szCs w:val="24"/>
        </w:rPr>
        <w:t>Alternatives 1, 2, and 3</w:t>
      </w:r>
      <w:r w:rsidR="007713DC">
        <w:rPr>
          <w:rFonts w:eastAsia="Calibri"/>
          <w:szCs w:val="24"/>
        </w:rPr>
        <w:t xml:space="preserve"> </w:t>
      </w:r>
      <w:r w:rsidR="00B4355F">
        <w:rPr>
          <w:rFonts w:eastAsia="Calibri"/>
          <w:szCs w:val="24"/>
        </w:rPr>
        <w:t>are</w:t>
      </w:r>
      <w:r w:rsidR="007713DC">
        <w:rPr>
          <w:rFonts w:eastAsia="Calibri"/>
          <w:szCs w:val="24"/>
        </w:rPr>
        <w:t xml:space="preserve"> small </w:t>
      </w:r>
      <w:r w:rsidR="00B4355F">
        <w:rPr>
          <w:rFonts w:eastAsia="Calibri"/>
          <w:szCs w:val="24"/>
        </w:rPr>
        <w:t xml:space="preserve">reductions in habitat acreage </w:t>
      </w:r>
      <w:r w:rsidR="007713DC">
        <w:rPr>
          <w:rFonts w:eastAsia="Calibri"/>
          <w:szCs w:val="24"/>
        </w:rPr>
        <w:t>(Table 11M-</w:t>
      </w:r>
      <w:r w:rsidR="00FF3B33">
        <w:rPr>
          <w:rFonts w:eastAsia="Calibri"/>
          <w:szCs w:val="24"/>
        </w:rPr>
        <w:t>3</w:t>
      </w:r>
      <w:r w:rsidR="007713DC">
        <w:rPr>
          <w:rFonts w:eastAsia="Calibri"/>
          <w:szCs w:val="24"/>
        </w:rPr>
        <w:t>)</w:t>
      </w:r>
      <w:r w:rsidR="00B4355F">
        <w:rPr>
          <w:rFonts w:eastAsia="Calibri"/>
          <w:szCs w:val="24"/>
        </w:rPr>
        <w:t>. Therefore</w:t>
      </w:r>
      <w:r w:rsidR="00234225" w:rsidRPr="00234225">
        <w:rPr>
          <w:rFonts w:eastAsia="Calibri"/>
          <w:szCs w:val="24"/>
        </w:rPr>
        <w:t xml:space="preserve">, the habitat reductions </w:t>
      </w:r>
      <w:r w:rsidR="00B4355F">
        <w:rPr>
          <w:rFonts w:eastAsia="Calibri"/>
          <w:szCs w:val="24"/>
        </w:rPr>
        <w:t>are not expected</w:t>
      </w:r>
      <w:r w:rsidR="00B4355F" w:rsidRPr="00B4355F">
        <w:rPr>
          <w:rFonts w:eastAsia="Calibri"/>
          <w:szCs w:val="24"/>
        </w:rPr>
        <w:t xml:space="preserve"> </w:t>
      </w:r>
      <w:r w:rsidR="00B4355F">
        <w:rPr>
          <w:rFonts w:eastAsia="Calibri"/>
          <w:szCs w:val="24"/>
        </w:rPr>
        <w:t xml:space="preserve">to have a substantial negative effect on the </w:t>
      </w:r>
      <w:r w:rsidR="00D2110E">
        <w:rPr>
          <w:rFonts w:eastAsia="Calibri"/>
          <w:szCs w:val="24"/>
        </w:rPr>
        <w:t>Sacramento splittail</w:t>
      </w:r>
      <w:r w:rsidR="00234225" w:rsidRPr="00234225">
        <w:rPr>
          <w:rFonts w:eastAsia="Calibri"/>
          <w:szCs w:val="24"/>
        </w:rPr>
        <w:t xml:space="preserve"> population.</w:t>
      </w:r>
    </w:p>
    <w:bookmarkEnd w:id="99"/>
    <w:p w14:paraId="6F49FE3A" w14:textId="36833D78" w:rsidR="00A03E4C" w:rsidRDefault="008370F7" w:rsidP="00FE0075">
      <w:pPr>
        <w:pStyle w:val="BodyText"/>
      </w:pPr>
      <w:r>
        <w:t xml:space="preserve">As noted in the Section 2, </w:t>
      </w:r>
      <w:r w:rsidRPr="008370F7">
        <w:rPr>
          <w:i/>
          <w:iCs/>
        </w:rPr>
        <w:t>Methods</w:t>
      </w:r>
      <w:r>
        <w:rPr>
          <w:i/>
          <w:iCs/>
        </w:rPr>
        <w:t xml:space="preserve">, </w:t>
      </w:r>
      <w:r w:rsidR="00CE4C0C">
        <w:t xml:space="preserve">in addition to evaluating effects of </w:t>
      </w:r>
      <w:r w:rsidR="009A2DAB">
        <w:t>Alternatives 1, 2, and 3</w:t>
      </w:r>
      <w:r w:rsidR="00CE4C0C">
        <w:t xml:space="preserve"> on </w:t>
      </w:r>
      <w:r w:rsidR="00890F3E">
        <w:t xml:space="preserve">mean daily habitat acreage, this report also </w:t>
      </w:r>
      <w:r w:rsidR="00881F3C">
        <w:t xml:space="preserve">examines effects of </w:t>
      </w:r>
      <w:r w:rsidR="009A2DAB">
        <w:t>Alternatives 1, 2, and 3</w:t>
      </w:r>
      <w:r w:rsidR="00881F3C">
        <w:t xml:space="preserve"> on the </w:t>
      </w:r>
      <w:r w:rsidR="00431C42">
        <w:t xml:space="preserve">frequency, duration and acreage of </w:t>
      </w:r>
      <w:r>
        <w:t>inundation events</w:t>
      </w:r>
      <w:r w:rsidR="00AE7C24">
        <w:t xml:space="preserve">. This analysis is important because </w:t>
      </w:r>
      <w:r w:rsidR="00E31AD1">
        <w:t xml:space="preserve">the value of inundated habitat </w:t>
      </w:r>
      <w:r w:rsidR="009624EF">
        <w:t>varies</w:t>
      </w:r>
      <w:r w:rsidR="00E31AD1">
        <w:t xml:space="preserve"> with its </w:t>
      </w:r>
      <w:r w:rsidR="00490618">
        <w:t>duration and total acreage</w:t>
      </w:r>
      <w:r w:rsidR="00BB707B">
        <w:t>, and the value may be species-specific</w:t>
      </w:r>
      <w:r>
        <w:t>.</w:t>
      </w:r>
      <w:r w:rsidR="00C32686">
        <w:t xml:space="preserve"> For instance</w:t>
      </w:r>
      <w:r w:rsidR="00DA7B94">
        <w:t xml:space="preserve">, </w:t>
      </w:r>
      <w:r w:rsidR="00964082">
        <w:t xml:space="preserve">the productivity of inundated floodplain </w:t>
      </w:r>
      <w:r w:rsidR="00327B68">
        <w:t>habitat</w:t>
      </w:r>
      <w:r w:rsidR="00FA37DD">
        <w:t xml:space="preserve"> for juvenile </w:t>
      </w:r>
      <w:r w:rsidR="00FA37DD">
        <w:lastRenderedPageBreak/>
        <w:t>salmonids</w:t>
      </w:r>
      <w:r w:rsidR="00327B68">
        <w:t xml:space="preserve"> </w:t>
      </w:r>
      <w:r w:rsidR="00194944">
        <w:t xml:space="preserve">is maximized after </w:t>
      </w:r>
      <w:r w:rsidR="00B5693B">
        <w:t xml:space="preserve">about 18 days </w:t>
      </w:r>
      <w:r w:rsidR="00070DE3">
        <w:t xml:space="preserve">of inundation </w:t>
      </w:r>
      <w:r w:rsidR="00B5693B">
        <w:t xml:space="preserve">and </w:t>
      </w:r>
      <w:r w:rsidR="00C006A5">
        <w:t>begins to diminish by about 24 days</w:t>
      </w:r>
      <w:r w:rsidR="00070DE3">
        <w:t xml:space="preserve"> (Whipple et al. 2019</w:t>
      </w:r>
      <w:r w:rsidR="003468E6">
        <w:fldChar w:fldCharType="begin"/>
      </w:r>
      <w:r w:rsidR="003468E6">
        <w:instrText xml:space="preserve"> TC "Whipple et al. 2019" \f C \l "1" </w:instrText>
      </w:r>
      <w:r w:rsidR="003468E6">
        <w:fldChar w:fldCharType="end"/>
      </w:r>
      <w:r w:rsidR="00070DE3">
        <w:t xml:space="preserve">). </w:t>
      </w:r>
      <w:r w:rsidR="00366A2E">
        <w:t xml:space="preserve">In contrast, </w:t>
      </w:r>
      <w:r w:rsidR="00D2110E">
        <w:t>Sacramento splittail</w:t>
      </w:r>
      <w:r w:rsidR="00366A2E">
        <w:t xml:space="preserve"> require at least 30 days of inundation </w:t>
      </w:r>
      <w:r w:rsidR="00151EE5">
        <w:t>for completion of spawning, egg incubation, and larval development</w:t>
      </w:r>
      <w:r w:rsidR="00522AEE">
        <w:t>, after which the juveniles are large and strong enough to</w:t>
      </w:r>
      <w:r w:rsidR="0025629E">
        <w:t xml:space="preserve"> </w:t>
      </w:r>
      <w:r w:rsidR="00D05704">
        <w:t xml:space="preserve">emigrate </w:t>
      </w:r>
      <w:r w:rsidR="0025629E">
        <w:t>more</w:t>
      </w:r>
      <w:r w:rsidR="00522AEE">
        <w:t xml:space="preserve"> safely </w:t>
      </w:r>
      <w:r w:rsidR="00D61ECD">
        <w:t>from</w:t>
      </w:r>
      <w:r w:rsidR="00522AEE">
        <w:t xml:space="preserve"> the </w:t>
      </w:r>
      <w:r w:rsidR="00D61ECD">
        <w:t>floodplain (Feyrer</w:t>
      </w:r>
      <w:r w:rsidR="00273E1A">
        <w:t xml:space="preserve"> et al.</w:t>
      </w:r>
      <w:r w:rsidR="00D61ECD">
        <w:t xml:space="preserve"> 2006</w:t>
      </w:r>
      <w:r w:rsidR="00A9185F">
        <w:t>a</w:t>
      </w:r>
      <w:r w:rsidR="003468E6">
        <w:fldChar w:fldCharType="begin"/>
      </w:r>
      <w:r w:rsidR="003468E6">
        <w:instrText xml:space="preserve"> TC "Feyrer et al. 2006a" \f C \l "1" </w:instrText>
      </w:r>
      <w:r w:rsidR="003468E6">
        <w:fldChar w:fldCharType="end"/>
      </w:r>
      <w:r w:rsidR="00D61ECD">
        <w:t>)</w:t>
      </w:r>
      <w:r w:rsidR="00522AEE">
        <w:t>.</w:t>
      </w:r>
    </w:p>
    <w:p w14:paraId="785F02F0" w14:textId="54811FA6" w:rsidR="00D1063D" w:rsidRDefault="00B67FC6" w:rsidP="00FE0075">
      <w:pPr>
        <w:pStyle w:val="BodyText"/>
      </w:pPr>
      <w:bookmarkStart w:id="103" w:name="_Hlk74915541"/>
      <w:r>
        <w:t xml:space="preserve">The </w:t>
      </w:r>
      <w:r w:rsidR="00423822">
        <w:t xml:space="preserve">results of the </w:t>
      </w:r>
      <w:r w:rsidR="00257BD2">
        <w:t xml:space="preserve">frequency </w:t>
      </w:r>
      <w:r w:rsidR="00423822">
        <w:t xml:space="preserve">analysis of inundation of events </w:t>
      </w:r>
      <w:r>
        <w:t xml:space="preserve">for the </w:t>
      </w:r>
      <w:r w:rsidR="00423822">
        <w:t xml:space="preserve">Yolo Bypass </w:t>
      </w:r>
      <w:r w:rsidR="00233EDA">
        <w:t xml:space="preserve">generally show </w:t>
      </w:r>
      <w:r w:rsidR="00D670DF">
        <w:t xml:space="preserve">only minor </w:t>
      </w:r>
      <w:r w:rsidR="00233EDA">
        <w:t xml:space="preserve">difference between </w:t>
      </w:r>
      <w:r w:rsidR="009A2DAB">
        <w:t>Alternatives 1, 2, and 3</w:t>
      </w:r>
      <w:r w:rsidR="000F0BC2">
        <w:t xml:space="preserve"> and the NAA (Figure 11M-7).</w:t>
      </w:r>
      <w:r w:rsidR="00233EDA">
        <w:t xml:space="preserve"> </w:t>
      </w:r>
      <w:r w:rsidR="00B22C7B">
        <w:t>However, t</w:t>
      </w:r>
      <w:r w:rsidR="003C1E2A">
        <w:t xml:space="preserve">here are </w:t>
      </w:r>
      <w:r w:rsidR="00B22C7B">
        <w:t>moderate</w:t>
      </w:r>
      <w:r w:rsidR="004E091D">
        <w:t xml:space="preserve"> </w:t>
      </w:r>
      <w:r w:rsidR="002F4098">
        <w:t>increases</w:t>
      </w:r>
      <w:r w:rsidR="007A5EFB">
        <w:t xml:space="preserve"> </w:t>
      </w:r>
      <w:r w:rsidR="00257BD2">
        <w:t xml:space="preserve">in frequency </w:t>
      </w:r>
      <w:r w:rsidR="00B73CE8">
        <w:t xml:space="preserve">for </w:t>
      </w:r>
      <w:r w:rsidR="009A2DAB">
        <w:t>Alternatives 1, 2, and 3</w:t>
      </w:r>
      <w:r w:rsidR="00B73CE8">
        <w:t xml:space="preserve"> compared to the NAA for </w:t>
      </w:r>
      <w:r w:rsidR="00FB77DD">
        <w:t xml:space="preserve">events of </w:t>
      </w:r>
      <w:r w:rsidR="00B73CE8">
        <w:t>2,500</w:t>
      </w:r>
      <w:r w:rsidR="00DC6F9A">
        <w:t xml:space="preserve"> </w:t>
      </w:r>
      <w:r w:rsidR="00B73CE8">
        <w:t>to</w:t>
      </w:r>
      <w:r w:rsidR="00DC6F9A">
        <w:t xml:space="preserve"> </w:t>
      </w:r>
      <w:r w:rsidR="00B73CE8">
        <w:t>15,000-acre lasting 8 to 17 days</w:t>
      </w:r>
      <w:r w:rsidR="00BC7FF6">
        <w:t>, with frequencies r</w:t>
      </w:r>
      <w:r w:rsidR="00B73CE8">
        <w:t>anging from once per 1.8 years for Alternative 1B to once per 2.2 years for</w:t>
      </w:r>
      <w:r w:rsidR="00B73CE8" w:rsidRPr="00B22C7B">
        <w:t xml:space="preserve"> </w:t>
      </w:r>
      <w:r w:rsidR="00B73CE8">
        <w:t>the NAA</w:t>
      </w:r>
      <w:r w:rsidR="00BC7FF6">
        <w:t>. T</w:t>
      </w:r>
      <w:r w:rsidR="00B73CE8">
        <w:t xml:space="preserve">here are minor reductions for </w:t>
      </w:r>
      <w:r w:rsidR="009A2DAB">
        <w:t>Alternatives 1, 2, and 3</w:t>
      </w:r>
      <w:r w:rsidR="00B73CE8">
        <w:t xml:space="preserve"> </w:t>
      </w:r>
      <w:r w:rsidR="00005A35">
        <w:t xml:space="preserve">for the same acreage </w:t>
      </w:r>
      <w:r w:rsidR="0018535E">
        <w:t>range lasting 18</w:t>
      </w:r>
      <w:r w:rsidR="00273E1A">
        <w:t>–</w:t>
      </w:r>
      <w:r w:rsidR="0018535E">
        <w:t>24 days</w:t>
      </w:r>
      <w:r w:rsidR="00BC7FF6">
        <w:t xml:space="preserve">, with frequencies </w:t>
      </w:r>
      <w:r w:rsidR="00B73CE8">
        <w:t xml:space="preserve">ranging from once per 17 years for the NAA to once per 25 years for Alternatives 1B and 3. </w:t>
      </w:r>
      <w:r w:rsidR="00D13C7A">
        <w:t>There are also minor increases in frequency for events</w:t>
      </w:r>
      <w:r w:rsidR="00254182">
        <w:t xml:space="preserve"> greater than 20,000 acres lasting 18</w:t>
      </w:r>
      <w:r w:rsidR="00273E1A">
        <w:t>–</w:t>
      </w:r>
      <w:r w:rsidR="00254182">
        <w:t xml:space="preserve">24 days for all </w:t>
      </w:r>
      <w:r w:rsidR="009A2DAB">
        <w:t>Alternatives 1, 2, and 3</w:t>
      </w:r>
      <w:r w:rsidR="00254182">
        <w:t xml:space="preserve"> except Alternative 3</w:t>
      </w:r>
      <w:r w:rsidR="00B35B47">
        <w:t xml:space="preserve">. </w:t>
      </w:r>
      <w:r w:rsidR="00494A14">
        <w:t xml:space="preserve">Note that the greater frequency of the large acreage inundation events under </w:t>
      </w:r>
      <w:r w:rsidR="009A2DAB">
        <w:t>Alternatives 1, 2, and 3</w:t>
      </w:r>
      <w:r w:rsidR="00494A14">
        <w:t xml:space="preserve"> </w:t>
      </w:r>
      <w:r w:rsidR="003E2A2E">
        <w:t xml:space="preserve">likely </w:t>
      </w:r>
      <w:r w:rsidR="00494A14">
        <w:t xml:space="preserve">results from </w:t>
      </w:r>
      <w:r w:rsidR="003E2A2E">
        <w:t xml:space="preserve">the </w:t>
      </w:r>
      <w:r w:rsidR="00893B6B">
        <w:t xml:space="preserve">moderately lower </w:t>
      </w:r>
      <w:r w:rsidR="002A470C">
        <w:t xml:space="preserve">frequency of high </w:t>
      </w:r>
      <w:r w:rsidR="00893B6B">
        <w:t>flows</w:t>
      </w:r>
      <w:r w:rsidR="002A470C">
        <w:t xml:space="preserve"> </w:t>
      </w:r>
      <w:r w:rsidR="00585104">
        <w:t xml:space="preserve">under </w:t>
      </w:r>
      <w:r w:rsidR="009A2DAB">
        <w:t>Alternatives 1, 2, and 3</w:t>
      </w:r>
      <w:r w:rsidR="00585104">
        <w:t xml:space="preserve"> </w:t>
      </w:r>
      <w:r w:rsidR="005A1849">
        <w:t>because of diversions to S</w:t>
      </w:r>
      <w:r w:rsidR="00EB796F">
        <w:t>i</w:t>
      </w:r>
      <w:r w:rsidR="005A1849">
        <w:t>tes</w:t>
      </w:r>
      <w:r w:rsidR="00EB796F">
        <w:t xml:space="preserve"> </w:t>
      </w:r>
      <w:r w:rsidR="00585104">
        <w:t xml:space="preserve">Reservoir </w:t>
      </w:r>
      <w:r w:rsidR="00893B6B">
        <w:t>and the fact that suitable inundated habitat declines with flow at flows above about 11,000 cfs (Figure 11M-1).</w:t>
      </w:r>
      <w:r w:rsidR="00A93584" w:rsidRPr="00A93584">
        <w:t xml:space="preserve"> </w:t>
      </w:r>
      <w:r w:rsidR="00A93584">
        <w:t xml:space="preserve">The differences in frequencies of inundation events of varying duration and acreage show no consistent differences between the NAA and </w:t>
      </w:r>
      <w:r w:rsidR="009A2DAB">
        <w:t>Alternatives 1, 2, and 3</w:t>
      </w:r>
      <w:r w:rsidR="00A93584">
        <w:t xml:space="preserve">. </w:t>
      </w:r>
      <w:bookmarkStart w:id="104" w:name="_Hlk74916259"/>
      <w:bookmarkEnd w:id="103"/>
      <w:r w:rsidR="00A927CC">
        <w:t xml:space="preserve">Tables providing the results plotted in Figure 11M-8 and frequency of inundation tables for every month are provided in Attachment 3. </w:t>
      </w:r>
      <w:bookmarkEnd w:id="104"/>
    </w:p>
    <w:p w14:paraId="641F480E" w14:textId="77777777" w:rsidR="003820BE" w:rsidRDefault="003820BE" w:rsidP="00FE0075">
      <w:pPr>
        <w:pStyle w:val="BodyText"/>
        <w:rPr>
          <w:noProof/>
        </w:rPr>
      </w:pPr>
    </w:p>
    <w:p w14:paraId="0783D338" w14:textId="066B7976" w:rsidR="00A03E4C" w:rsidRDefault="00210A9B" w:rsidP="003820BE">
      <w:pPr>
        <w:pStyle w:val="BodyText"/>
        <w:spacing w:after="120"/>
      </w:pPr>
      <w:r>
        <w:rPr>
          <w:noProof/>
        </w:rPr>
        <w:lastRenderedPageBreak/>
        <w:drawing>
          <wp:inline distT="0" distB="0" distL="0" distR="0" wp14:anchorId="499EE9E1" wp14:editId="1FC2A08A">
            <wp:extent cx="4804012" cy="7261328"/>
            <wp:effectExtent l="0" t="0" r="0" b="0"/>
            <wp:docPr id="6" name="Picture 6" descr="Graphical user interface, 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chart, bar chart&#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463" t="10203" r="22729" b="8262"/>
                    <a:stretch/>
                  </pic:blipFill>
                  <pic:spPr bwMode="auto">
                    <a:xfrm>
                      <a:off x="0" y="0"/>
                      <a:ext cx="4813312" cy="7275386"/>
                    </a:xfrm>
                    <a:prstGeom prst="rect">
                      <a:avLst/>
                    </a:prstGeom>
                    <a:noFill/>
                    <a:ln>
                      <a:noFill/>
                    </a:ln>
                    <a:extLst>
                      <a:ext uri="{53640926-AAD7-44D8-BBD7-CCE9431645EC}">
                        <a14:shadowObscured xmlns:a14="http://schemas.microsoft.com/office/drawing/2010/main"/>
                      </a:ext>
                    </a:extLst>
                  </pic:spPr>
                </pic:pic>
              </a:graphicData>
            </a:graphic>
          </wp:inline>
        </w:drawing>
      </w:r>
    </w:p>
    <w:p w14:paraId="6406935D" w14:textId="2428208D" w:rsidR="00610461" w:rsidRDefault="009456A3" w:rsidP="003820BE">
      <w:pPr>
        <w:pStyle w:val="Caption"/>
        <w:rPr>
          <w:rFonts w:eastAsia="Calibri"/>
          <w:szCs w:val="24"/>
        </w:rPr>
      </w:pPr>
      <w:r w:rsidRPr="00610461">
        <w:t>Figure 11M-</w:t>
      </w:r>
      <w:r w:rsidR="00AB7FDC">
        <w:t>8</w:t>
      </w:r>
      <w:r w:rsidRPr="00610461">
        <w:t xml:space="preserve">. Average Annual </w:t>
      </w:r>
      <w:r w:rsidR="00257D23">
        <w:t>Number</w:t>
      </w:r>
      <w:r w:rsidR="00516289" w:rsidRPr="00610461">
        <w:t xml:space="preserve"> of </w:t>
      </w:r>
      <w:r w:rsidR="00EE3347">
        <w:t xml:space="preserve">Yolo Bypass </w:t>
      </w:r>
      <w:r w:rsidR="00516289" w:rsidRPr="00610461">
        <w:t xml:space="preserve">Inundation Events </w:t>
      </w:r>
      <w:r w:rsidR="00202474" w:rsidRPr="00610461">
        <w:t xml:space="preserve">with Three </w:t>
      </w:r>
      <w:r w:rsidR="00FA70DA">
        <w:t xml:space="preserve">Different </w:t>
      </w:r>
      <w:r w:rsidR="00EE3347">
        <w:t xml:space="preserve">Ranges of </w:t>
      </w:r>
      <w:r w:rsidR="00202474" w:rsidRPr="00610461">
        <w:t>Duration</w:t>
      </w:r>
      <w:r w:rsidR="004D79BA" w:rsidRPr="00610461">
        <w:t xml:space="preserve"> and </w:t>
      </w:r>
      <w:r w:rsidR="00202474" w:rsidRPr="00610461">
        <w:t xml:space="preserve">Four Ranges of </w:t>
      </w:r>
      <w:r w:rsidR="00B62F1D" w:rsidRPr="00610461">
        <w:t>Suitable Habitat Acreages</w:t>
      </w:r>
      <w:r w:rsidR="00B62F1D">
        <w:t xml:space="preserve"> </w:t>
      </w:r>
      <w:r w:rsidR="00610461" w:rsidRPr="000E7963">
        <w:rPr>
          <w:szCs w:val="24"/>
        </w:rPr>
        <w:t xml:space="preserve">for the No Action Alternative (NAA) and </w:t>
      </w:r>
      <w:r w:rsidR="00610461" w:rsidRPr="000E7963">
        <w:rPr>
          <w:rFonts w:eastAsia="Calibri"/>
          <w:szCs w:val="24"/>
        </w:rPr>
        <w:t>Alternatives 1</w:t>
      </w:r>
      <w:r w:rsidR="00085507">
        <w:rPr>
          <w:rFonts w:eastAsia="Calibri"/>
          <w:szCs w:val="24"/>
        </w:rPr>
        <w:t>–</w:t>
      </w:r>
      <w:r w:rsidR="00610461" w:rsidRPr="000E7963">
        <w:rPr>
          <w:rFonts w:eastAsia="Calibri"/>
          <w:szCs w:val="24"/>
        </w:rPr>
        <w:t>3 (Alt 1A, Alt 1B, Alt 2, and Alt 3).</w:t>
      </w:r>
    </w:p>
    <w:p w14:paraId="00C6235A" w14:textId="28092BF1" w:rsidR="004F5F68" w:rsidRDefault="004F5F68" w:rsidP="004F5F68">
      <w:pPr>
        <w:pStyle w:val="Heading3"/>
      </w:pPr>
      <w:bookmarkStart w:id="105" w:name="_Hlk74311456"/>
      <w:r>
        <w:lastRenderedPageBreak/>
        <w:t xml:space="preserve">Sutter Bypass </w:t>
      </w:r>
      <w:r w:rsidR="001138E4">
        <w:t xml:space="preserve">Weir Spill Events and </w:t>
      </w:r>
      <w:r>
        <w:t xml:space="preserve">Inundated </w:t>
      </w:r>
      <w:r w:rsidR="006776D8">
        <w:t xml:space="preserve">Floodplain </w:t>
      </w:r>
      <w:r>
        <w:t>Habitat Area</w:t>
      </w:r>
    </w:p>
    <w:bookmarkEnd w:id="105"/>
    <w:p w14:paraId="07575603" w14:textId="7DFCD0EF" w:rsidR="001138E4" w:rsidRDefault="001138E4" w:rsidP="001138E4">
      <w:pPr>
        <w:pStyle w:val="BodyText"/>
      </w:pPr>
      <w:r>
        <w:t>Results for the Sutter Bypass weir spill events are provided in Attachment 2, Table 1.</w:t>
      </w:r>
      <w:r w:rsidRPr="00251945">
        <w:t xml:space="preserve"> </w:t>
      </w:r>
      <w:r w:rsidRPr="005121F6">
        <w:t xml:space="preserve">The </w:t>
      </w:r>
      <w:r>
        <w:t>results suggest</w:t>
      </w:r>
      <w:r w:rsidRPr="005121F6">
        <w:t xml:space="preserve"> </w:t>
      </w:r>
      <w:r>
        <w:t xml:space="preserve">that </w:t>
      </w:r>
      <w:r w:rsidR="00C264A3">
        <w:t xml:space="preserve">there would be </w:t>
      </w:r>
      <w:r>
        <w:t xml:space="preserve">several fewer </w:t>
      </w:r>
      <w:r w:rsidR="00C264A3">
        <w:t xml:space="preserve">weir spill events </w:t>
      </w:r>
      <w:r>
        <w:t>into the Sutter Bypass</w:t>
      </w:r>
      <w:r w:rsidR="00C264A3">
        <w:t xml:space="preserve"> under </w:t>
      </w:r>
      <w:r w:rsidR="009A2DAB">
        <w:t>Alternatives 1, 2, and 3</w:t>
      </w:r>
      <w:r w:rsidR="00C264A3">
        <w:t xml:space="preserve"> than the NAA</w:t>
      </w:r>
      <w:r>
        <w:t>, especially for spill</w:t>
      </w:r>
      <w:r w:rsidR="00C264A3">
        <w:t>s</w:t>
      </w:r>
      <w:r>
        <w:t xml:space="preserve"> lasting more than 45 days. </w:t>
      </w:r>
      <w:r w:rsidR="00C264A3">
        <w:t>This result indicates that o</w:t>
      </w:r>
      <w:r>
        <w:t xml:space="preserve">pportunities for juvenile salmonids to enter the </w:t>
      </w:r>
      <w:r w:rsidR="00C264A3">
        <w:t>Sutter</w:t>
      </w:r>
      <w:r>
        <w:t xml:space="preserve"> Bypass for rearing </w:t>
      </w:r>
      <w:r w:rsidR="00C264A3">
        <w:t>would be</w:t>
      </w:r>
      <w:r>
        <w:t xml:space="preserve"> </w:t>
      </w:r>
      <w:r w:rsidR="00C264A3">
        <w:t>lower</w:t>
      </w:r>
      <w:r>
        <w:t xml:space="preserve"> under </w:t>
      </w:r>
      <w:r w:rsidR="009A2DAB">
        <w:t>Alternatives 1, 2, and 3</w:t>
      </w:r>
      <w:r>
        <w:t xml:space="preserve"> </w:t>
      </w:r>
      <w:proofErr w:type="gramStart"/>
      <w:r>
        <w:t>relative</w:t>
      </w:r>
      <w:proofErr w:type="gramEnd"/>
      <w:r>
        <w:t xml:space="preserve"> to the NAA.</w:t>
      </w:r>
      <w:r w:rsidR="00EF6CC7">
        <w:t xml:space="preserve"> Note that flow in the Sutter Bypass greater than 3,000 cfs results in reduction of suitable habitat.</w:t>
      </w:r>
    </w:p>
    <w:p w14:paraId="786429C4" w14:textId="1FF99AF3" w:rsidR="00E1215F" w:rsidRPr="00B4453D" w:rsidRDefault="00B92136" w:rsidP="00AD00BF">
      <w:pPr>
        <w:pStyle w:val="BodyText"/>
        <w:rPr>
          <w:rFonts w:eastAsia="Calibri"/>
          <w:szCs w:val="24"/>
        </w:rPr>
      </w:pPr>
      <w:r>
        <w:rPr>
          <w:rFonts w:eastAsia="Calibri"/>
          <w:szCs w:val="24"/>
        </w:rPr>
        <w:t>The Sutter Bypass</w:t>
      </w:r>
      <w:r w:rsidR="00C42DD5" w:rsidRPr="00C42DD5">
        <w:rPr>
          <w:rFonts w:eastAsia="Calibri"/>
          <w:szCs w:val="24"/>
        </w:rPr>
        <w:t xml:space="preserve"> </w:t>
      </w:r>
      <w:r w:rsidR="00C42DD5">
        <w:rPr>
          <w:rFonts w:eastAsia="Calibri"/>
          <w:szCs w:val="24"/>
        </w:rPr>
        <w:t>when inundated</w:t>
      </w:r>
      <w:r>
        <w:rPr>
          <w:rFonts w:eastAsia="Calibri"/>
          <w:szCs w:val="24"/>
        </w:rPr>
        <w:t xml:space="preserve">, as discussed for the Yolo Bypass, provides </w:t>
      </w:r>
      <w:r w:rsidR="00EC2903">
        <w:rPr>
          <w:rFonts w:eastAsia="Calibri"/>
          <w:szCs w:val="24"/>
        </w:rPr>
        <w:t>important r</w:t>
      </w:r>
      <w:r w:rsidR="006E40E0" w:rsidRPr="00B4453D">
        <w:rPr>
          <w:rFonts w:eastAsia="Calibri"/>
          <w:szCs w:val="24"/>
        </w:rPr>
        <w:t xml:space="preserve">earing </w:t>
      </w:r>
      <w:r w:rsidR="00EC2903">
        <w:rPr>
          <w:rFonts w:eastAsia="Calibri"/>
          <w:szCs w:val="24"/>
        </w:rPr>
        <w:t xml:space="preserve">habitat for </w:t>
      </w:r>
      <w:bookmarkStart w:id="106" w:name="_Hlk74993247"/>
      <w:r w:rsidR="006E40E0" w:rsidRPr="00B4453D">
        <w:rPr>
          <w:rFonts w:eastAsia="Calibri"/>
          <w:szCs w:val="24"/>
        </w:rPr>
        <w:t>j</w:t>
      </w:r>
      <w:r w:rsidR="00305871" w:rsidRPr="00B4453D">
        <w:rPr>
          <w:rFonts w:eastAsia="Calibri"/>
          <w:szCs w:val="24"/>
        </w:rPr>
        <w:t>uvenile Chinook salmon and steelhead</w:t>
      </w:r>
      <w:r w:rsidR="006E40E0" w:rsidRPr="00B4453D">
        <w:rPr>
          <w:rFonts w:eastAsia="Calibri"/>
          <w:szCs w:val="24"/>
        </w:rPr>
        <w:t xml:space="preserve"> </w:t>
      </w:r>
      <w:bookmarkEnd w:id="106"/>
      <w:r w:rsidR="006E40E0" w:rsidRPr="00B4453D">
        <w:rPr>
          <w:rFonts w:eastAsia="Calibri"/>
          <w:szCs w:val="24"/>
        </w:rPr>
        <w:t xml:space="preserve">and spawning and rearing </w:t>
      </w:r>
      <w:r w:rsidR="004433C2">
        <w:rPr>
          <w:rFonts w:eastAsia="Calibri"/>
          <w:szCs w:val="24"/>
        </w:rPr>
        <w:t xml:space="preserve">habitat </w:t>
      </w:r>
      <w:r w:rsidR="0055350B">
        <w:rPr>
          <w:rFonts w:eastAsia="Calibri"/>
          <w:szCs w:val="24"/>
        </w:rPr>
        <w:t xml:space="preserve">for </w:t>
      </w:r>
      <w:r w:rsidR="00D2110E">
        <w:rPr>
          <w:rFonts w:eastAsia="Calibri"/>
          <w:szCs w:val="24"/>
        </w:rPr>
        <w:t>Sacramento splittail</w:t>
      </w:r>
      <w:r w:rsidR="00864F83">
        <w:rPr>
          <w:rFonts w:eastAsia="Calibri"/>
          <w:szCs w:val="24"/>
        </w:rPr>
        <w:t xml:space="preserve"> (</w:t>
      </w:r>
      <w:r w:rsidR="009208D1">
        <w:rPr>
          <w:rFonts w:eastAsia="Calibri"/>
          <w:szCs w:val="24"/>
        </w:rPr>
        <w:t>Moyle 2004</w:t>
      </w:r>
      <w:r w:rsidR="003468E6">
        <w:rPr>
          <w:rFonts w:eastAsia="Calibri"/>
          <w:szCs w:val="24"/>
        </w:rPr>
        <w:fldChar w:fldCharType="begin"/>
      </w:r>
      <w:r w:rsidR="003468E6">
        <w:instrText xml:space="preserve"> TC "Moyle 2004" \f C \l "1" </w:instrText>
      </w:r>
      <w:r w:rsidR="003468E6">
        <w:rPr>
          <w:rFonts w:eastAsia="Calibri"/>
          <w:szCs w:val="24"/>
        </w:rPr>
        <w:fldChar w:fldCharType="end"/>
      </w:r>
      <w:r w:rsidR="009208D1">
        <w:rPr>
          <w:rFonts w:eastAsia="Calibri"/>
          <w:szCs w:val="24"/>
        </w:rPr>
        <w:t xml:space="preserve">; </w:t>
      </w:r>
      <w:r w:rsidR="00864F83">
        <w:rPr>
          <w:rFonts w:eastAsia="Calibri"/>
          <w:szCs w:val="24"/>
        </w:rPr>
        <w:t>Feyrer et al. 200</w:t>
      </w:r>
      <w:r w:rsidR="00E00223">
        <w:rPr>
          <w:rFonts w:eastAsia="Calibri"/>
          <w:szCs w:val="24"/>
        </w:rPr>
        <w:t>6b</w:t>
      </w:r>
      <w:r w:rsidR="003468E6">
        <w:rPr>
          <w:rFonts w:eastAsia="Calibri"/>
          <w:szCs w:val="24"/>
        </w:rPr>
        <w:fldChar w:fldCharType="begin"/>
      </w:r>
      <w:r w:rsidR="003468E6">
        <w:instrText xml:space="preserve"> TC "Feyrer et al. 2006b" \f C \l "1" </w:instrText>
      </w:r>
      <w:r w:rsidR="003468E6">
        <w:rPr>
          <w:rFonts w:eastAsia="Calibri"/>
          <w:szCs w:val="24"/>
        </w:rPr>
        <w:fldChar w:fldCharType="end"/>
      </w:r>
      <w:r w:rsidR="00864F83">
        <w:rPr>
          <w:rFonts w:eastAsia="Calibri"/>
          <w:szCs w:val="24"/>
        </w:rPr>
        <w:t>;</w:t>
      </w:r>
      <w:r w:rsidR="00864F83" w:rsidRPr="00864F83">
        <w:rPr>
          <w:rFonts w:eastAsia="Calibri"/>
          <w:szCs w:val="24"/>
        </w:rPr>
        <w:t xml:space="preserve"> </w:t>
      </w:r>
      <w:proofErr w:type="spellStart"/>
      <w:r w:rsidR="001564D8">
        <w:rPr>
          <w:rFonts w:eastAsia="Calibri"/>
          <w:szCs w:val="24"/>
        </w:rPr>
        <w:t>Cordoleani</w:t>
      </w:r>
      <w:proofErr w:type="spellEnd"/>
      <w:r w:rsidR="001564D8">
        <w:rPr>
          <w:rFonts w:eastAsia="Calibri"/>
          <w:szCs w:val="24"/>
        </w:rPr>
        <w:t xml:space="preserve"> et al. 2020</w:t>
      </w:r>
      <w:r w:rsidR="003468E6">
        <w:rPr>
          <w:rFonts w:eastAsia="Calibri"/>
          <w:szCs w:val="24"/>
        </w:rPr>
        <w:fldChar w:fldCharType="begin"/>
      </w:r>
      <w:r w:rsidR="003468E6">
        <w:instrText xml:space="preserve"> TC "Cordoleani et al. 2020" \f C \l "1" </w:instrText>
      </w:r>
      <w:r w:rsidR="003468E6">
        <w:rPr>
          <w:rFonts w:eastAsia="Calibri"/>
          <w:szCs w:val="24"/>
        </w:rPr>
        <w:fldChar w:fldCharType="end"/>
      </w:r>
      <w:r w:rsidR="001564D8">
        <w:rPr>
          <w:rFonts w:eastAsia="Calibri"/>
          <w:szCs w:val="24"/>
        </w:rPr>
        <w:t xml:space="preserve">; </w:t>
      </w:r>
      <w:r w:rsidR="009208D1">
        <w:rPr>
          <w:rFonts w:eastAsia="Calibri"/>
          <w:szCs w:val="24"/>
        </w:rPr>
        <w:t xml:space="preserve">Bellido-Leiva </w:t>
      </w:r>
      <w:r w:rsidR="00864F83">
        <w:rPr>
          <w:rFonts w:eastAsia="Calibri"/>
          <w:szCs w:val="24"/>
        </w:rPr>
        <w:t>et al. 20</w:t>
      </w:r>
      <w:r w:rsidR="009208D1">
        <w:rPr>
          <w:rFonts w:eastAsia="Calibri"/>
          <w:szCs w:val="24"/>
        </w:rPr>
        <w:t>21</w:t>
      </w:r>
      <w:r w:rsidR="003468E6">
        <w:rPr>
          <w:rFonts w:eastAsia="Calibri"/>
          <w:szCs w:val="24"/>
        </w:rPr>
        <w:fldChar w:fldCharType="begin"/>
      </w:r>
      <w:r w:rsidR="003468E6">
        <w:instrText xml:space="preserve"> TC "Bellido-Leiva et al. 2021" \f C \l "1" </w:instrText>
      </w:r>
      <w:r w:rsidR="003468E6">
        <w:rPr>
          <w:rFonts w:eastAsia="Calibri"/>
          <w:szCs w:val="24"/>
        </w:rPr>
        <w:fldChar w:fldCharType="end"/>
      </w:r>
      <w:r w:rsidR="00864F83">
        <w:rPr>
          <w:rFonts w:eastAsia="Calibri"/>
          <w:szCs w:val="24"/>
        </w:rPr>
        <w:t>)</w:t>
      </w:r>
      <w:r w:rsidR="0055350B">
        <w:rPr>
          <w:rFonts w:eastAsia="Calibri"/>
          <w:szCs w:val="24"/>
        </w:rPr>
        <w:t xml:space="preserve">. </w:t>
      </w:r>
      <w:bookmarkStart w:id="107" w:name="_Hlk74559935"/>
      <w:r w:rsidR="00C42DD5">
        <w:rPr>
          <w:rFonts w:eastAsia="Calibri"/>
          <w:szCs w:val="24"/>
        </w:rPr>
        <w:t>For the Sutter Bypass, h</w:t>
      </w:r>
      <w:r w:rsidR="0014314B">
        <w:rPr>
          <w:rFonts w:eastAsia="Calibri"/>
          <w:szCs w:val="24"/>
        </w:rPr>
        <w:t xml:space="preserve">owever, the modeling results indicate that </w:t>
      </w:r>
      <w:r w:rsidR="009A2DAB">
        <w:rPr>
          <w:rFonts w:eastAsia="Calibri"/>
          <w:szCs w:val="24"/>
        </w:rPr>
        <w:t>Alternatives 1, 2, and 3</w:t>
      </w:r>
      <w:r w:rsidR="00B6748B">
        <w:rPr>
          <w:rFonts w:eastAsia="Calibri"/>
          <w:szCs w:val="24"/>
        </w:rPr>
        <w:t xml:space="preserve"> would </w:t>
      </w:r>
      <w:r w:rsidR="004944A9">
        <w:rPr>
          <w:rFonts w:eastAsia="Calibri"/>
          <w:szCs w:val="24"/>
        </w:rPr>
        <w:t>produce very little change</w:t>
      </w:r>
      <w:r w:rsidR="00DA4D26">
        <w:rPr>
          <w:rFonts w:eastAsia="Calibri"/>
          <w:szCs w:val="24"/>
        </w:rPr>
        <w:t xml:space="preserve"> in</w:t>
      </w:r>
      <w:r w:rsidR="00B6748B">
        <w:rPr>
          <w:rFonts w:eastAsia="Calibri"/>
          <w:szCs w:val="24"/>
        </w:rPr>
        <w:t xml:space="preserve"> </w:t>
      </w:r>
      <w:r w:rsidR="003A0F64">
        <w:rPr>
          <w:rFonts w:eastAsia="Calibri"/>
          <w:szCs w:val="24"/>
        </w:rPr>
        <w:t xml:space="preserve">mean daily </w:t>
      </w:r>
      <w:r w:rsidR="00B6748B">
        <w:rPr>
          <w:rFonts w:eastAsia="Calibri"/>
          <w:szCs w:val="24"/>
        </w:rPr>
        <w:t xml:space="preserve">suitable habitat </w:t>
      </w:r>
      <w:r w:rsidR="008D2E9A">
        <w:rPr>
          <w:rFonts w:eastAsia="Calibri"/>
          <w:szCs w:val="24"/>
        </w:rPr>
        <w:t>compared to the NAA (Table 11M-</w:t>
      </w:r>
      <w:r w:rsidR="00CA5400">
        <w:rPr>
          <w:rFonts w:eastAsia="Calibri"/>
          <w:szCs w:val="24"/>
        </w:rPr>
        <w:t>4</w:t>
      </w:r>
      <w:r w:rsidR="008D2E9A">
        <w:rPr>
          <w:rFonts w:eastAsia="Calibri"/>
          <w:szCs w:val="24"/>
        </w:rPr>
        <w:t xml:space="preserve">). </w:t>
      </w:r>
      <w:r w:rsidR="003A0F64">
        <w:rPr>
          <w:rFonts w:eastAsia="Calibri"/>
          <w:szCs w:val="24"/>
        </w:rPr>
        <w:t xml:space="preserve">The largest </w:t>
      </w:r>
      <w:r w:rsidR="00C45DD9">
        <w:rPr>
          <w:rFonts w:eastAsia="Calibri"/>
          <w:szCs w:val="24"/>
        </w:rPr>
        <w:t>differences</w:t>
      </w:r>
      <w:r w:rsidR="00F74490">
        <w:rPr>
          <w:rFonts w:eastAsia="Calibri"/>
          <w:szCs w:val="24"/>
        </w:rPr>
        <w:t xml:space="preserve"> are</w:t>
      </w:r>
      <w:r w:rsidR="003A0F64">
        <w:rPr>
          <w:rFonts w:eastAsia="Calibri"/>
          <w:szCs w:val="24"/>
        </w:rPr>
        <w:t xml:space="preserve"> </w:t>
      </w:r>
      <w:r w:rsidR="00084113">
        <w:rPr>
          <w:rFonts w:eastAsia="Calibri"/>
          <w:szCs w:val="24"/>
        </w:rPr>
        <w:t>an increase</w:t>
      </w:r>
      <w:r w:rsidR="00642EB4">
        <w:rPr>
          <w:rFonts w:eastAsia="Calibri"/>
          <w:szCs w:val="24"/>
        </w:rPr>
        <w:t xml:space="preserve"> of </w:t>
      </w:r>
      <w:r w:rsidR="009B571B">
        <w:rPr>
          <w:rFonts w:eastAsia="Calibri"/>
          <w:szCs w:val="24"/>
        </w:rPr>
        <w:t xml:space="preserve">54 acres for </w:t>
      </w:r>
      <w:r w:rsidR="00C45DD9">
        <w:rPr>
          <w:rFonts w:eastAsia="Calibri"/>
          <w:szCs w:val="24"/>
        </w:rPr>
        <w:t xml:space="preserve">April of Wet </w:t>
      </w:r>
      <w:r w:rsidR="00CA5400">
        <w:rPr>
          <w:rFonts w:eastAsia="Calibri"/>
          <w:szCs w:val="24"/>
        </w:rPr>
        <w:t>Water Y</w:t>
      </w:r>
      <w:r w:rsidR="00C45DD9">
        <w:rPr>
          <w:rFonts w:eastAsia="Calibri"/>
          <w:szCs w:val="24"/>
        </w:rPr>
        <w:t xml:space="preserve">ears under Alternative 3 and a </w:t>
      </w:r>
      <w:r w:rsidR="00BE303F">
        <w:rPr>
          <w:rFonts w:eastAsia="Calibri"/>
          <w:szCs w:val="24"/>
        </w:rPr>
        <w:t>reduction</w:t>
      </w:r>
      <w:r w:rsidR="00C45DD9">
        <w:rPr>
          <w:rFonts w:eastAsia="Calibri"/>
          <w:szCs w:val="24"/>
        </w:rPr>
        <w:t xml:space="preserve"> </w:t>
      </w:r>
      <w:r w:rsidR="00084113">
        <w:rPr>
          <w:rFonts w:eastAsia="Calibri"/>
          <w:szCs w:val="24"/>
        </w:rPr>
        <w:t>5</w:t>
      </w:r>
      <w:r w:rsidR="005A3E65">
        <w:rPr>
          <w:rFonts w:eastAsia="Calibri"/>
          <w:szCs w:val="24"/>
        </w:rPr>
        <w:t>8</w:t>
      </w:r>
      <w:r w:rsidR="00642EB4">
        <w:rPr>
          <w:rFonts w:eastAsia="Calibri"/>
          <w:szCs w:val="24"/>
        </w:rPr>
        <w:t xml:space="preserve"> acres </w:t>
      </w:r>
      <w:r w:rsidR="005A3E65">
        <w:rPr>
          <w:rFonts w:eastAsia="Calibri"/>
          <w:szCs w:val="24"/>
        </w:rPr>
        <w:t>for December of Dry</w:t>
      </w:r>
      <w:r w:rsidR="006D6183">
        <w:rPr>
          <w:rFonts w:eastAsia="Calibri"/>
          <w:szCs w:val="24"/>
        </w:rPr>
        <w:t xml:space="preserve"> </w:t>
      </w:r>
      <w:r w:rsidR="00CA5400">
        <w:rPr>
          <w:rFonts w:eastAsia="Calibri"/>
          <w:szCs w:val="24"/>
        </w:rPr>
        <w:t>Water Y</w:t>
      </w:r>
      <w:r w:rsidR="006D6183">
        <w:rPr>
          <w:rFonts w:eastAsia="Calibri"/>
          <w:szCs w:val="24"/>
        </w:rPr>
        <w:t xml:space="preserve">ears under Alternative 3. </w:t>
      </w:r>
      <w:r w:rsidR="00BE303F">
        <w:rPr>
          <w:rFonts w:eastAsia="Calibri"/>
          <w:szCs w:val="24"/>
        </w:rPr>
        <w:t xml:space="preserve">Both differences are less than 1%. </w:t>
      </w:r>
      <w:r w:rsidR="00930EA8">
        <w:t xml:space="preserve">The results of the frequency analysis of inundation of events </w:t>
      </w:r>
      <w:r w:rsidR="002B10AD">
        <w:rPr>
          <w:rFonts w:eastAsia="Calibri"/>
          <w:szCs w:val="24"/>
        </w:rPr>
        <w:t>similarly</w:t>
      </w:r>
      <w:r w:rsidR="00BE6A8B">
        <w:rPr>
          <w:rFonts w:eastAsia="Calibri"/>
          <w:szCs w:val="24"/>
        </w:rPr>
        <w:t xml:space="preserve"> show little to no differences between the NAA and </w:t>
      </w:r>
      <w:r w:rsidR="009A2DAB">
        <w:rPr>
          <w:rFonts w:eastAsia="Calibri"/>
          <w:szCs w:val="24"/>
        </w:rPr>
        <w:t>Alternatives 1, 2, and 3</w:t>
      </w:r>
      <w:r w:rsidR="002B10AD">
        <w:rPr>
          <w:rFonts w:eastAsia="Calibri"/>
          <w:szCs w:val="24"/>
        </w:rPr>
        <w:t xml:space="preserve"> </w:t>
      </w:r>
      <w:r w:rsidR="0005049F">
        <w:rPr>
          <w:rFonts w:eastAsia="Calibri"/>
          <w:szCs w:val="24"/>
        </w:rPr>
        <w:t>(</w:t>
      </w:r>
      <w:r w:rsidR="002B10AD">
        <w:rPr>
          <w:rFonts w:eastAsia="Calibri"/>
          <w:szCs w:val="24"/>
        </w:rPr>
        <w:t>Figure 11M-9)</w:t>
      </w:r>
      <w:r w:rsidR="0005049F">
        <w:rPr>
          <w:rFonts w:eastAsia="Calibri"/>
          <w:szCs w:val="24"/>
        </w:rPr>
        <w:t>.</w:t>
      </w:r>
      <w:r w:rsidR="00845C91">
        <w:rPr>
          <w:rFonts w:eastAsia="Calibri"/>
          <w:szCs w:val="24"/>
        </w:rPr>
        <w:t xml:space="preserve"> </w:t>
      </w:r>
      <w:bookmarkStart w:id="108" w:name="_Hlk74660527"/>
      <w:r w:rsidR="00A927CC">
        <w:t xml:space="preserve">Tables providing the results plotted in Figure 11M-9 and frequency of inundation tables for every month are provided in Attachment 4. </w:t>
      </w:r>
      <w:r w:rsidR="00CA5400">
        <w:t>Alternatives 1, 2, and 3</w:t>
      </w:r>
      <w:r w:rsidR="004D1293">
        <w:rPr>
          <w:rFonts w:eastAsia="Calibri"/>
          <w:szCs w:val="24"/>
        </w:rPr>
        <w:t xml:space="preserve"> </w:t>
      </w:r>
      <w:r w:rsidR="007272F7">
        <w:rPr>
          <w:rFonts w:eastAsia="Calibri"/>
          <w:szCs w:val="24"/>
        </w:rPr>
        <w:t xml:space="preserve">are expected to have </w:t>
      </w:r>
      <w:r w:rsidR="00DD1E79">
        <w:rPr>
          <w:rFonts w:eastAsia="Calibri"/>
          <w:szCs w:val="24"/>
        </w:rPr>
        <w:t>little</w:t>
      </w:r>
      <w:r w:rsidR="004D1293">
        <w:rPr>
          <w:rFonts w:eastAsia="Calibri"/>
          <w:szCs w:val="24"/>
        </w:rPr>
        <w:t xml:space="preserve"> effect on </w:t>
      </w:r>
      <w:r w:rsidR="00F3797A">
        <w:rPr>
          <w:rFonts w:eastAsia="Calibri"/>
          <w:szCs w:val="24"/>
        </w:rPr>
        <w:t xml:space="preserve">availability of </w:t>
      </w:r>
      <w:r w:rsidR="009208D1">
        <w:rPr>
          <w:rFonts w:eastAsia="Calibri"/>
          <w:szCs w:val="24"/>
        </w:rPr>
        <w:t xml:space="preserve">suitable </w:t>
      </w:r>
      <w:r w:rsidR="00F3797A">
        <w:rPr>
          <w:rFonts w:eastAsia="Calibri"/>
          <w:szCs w:val="24"/>
        </w:rPr>
        <w:t xml:space="preserve">inundated </w:t>
      </w:r>
      <w:r w:rsidR="00DD1E79">
        <w:rPr>
          <w:rFonts w:eastAsia="Calibri"/>
          <w:szCs w:val="24"/>
        </w:rPr>
        <w:t xml:space="preserve">fish habitat </w:t>
      </w:r>
      <w:r w:rsidR="009208D1">
        <w:rPr>
          <w:rFonts w:eastAsia="Calibri"/>
          <w:szCs w:val="24"/>
        </w:rPr>
        <w:t>i</w:t>
      </w:r>
      <w:r w:rsidR="00DD1E79">
        <w:rPr>
          <w:rFonts w:eastAsia="Calibri"/>
          <w:szCs w:val="24"/>
        </w:rPr>
        <w:t xml:space="preserve">n the </w:t>
      </w:r>
      <w:r w:rsidR="00885710">
        <w:rPr>
          <w:rFonts w:eastAsia="Calibri"/>
          <w:szCs w:val="24"/>
        </w:rPr>
        <w:t>Sutter Bypass</w:t>
      </w:r>
      <w:r w:rsidR="00DD1E79">
        <w:rPr>
          <w:rFonts w:eastAsia="Calibri"/>
          <w:szCs w:val="24"/>
        </w:rPr>
        <w:t>.</w:t>
      </w:r>
      <w:r w:rsidR="00885710">
        <w:rPr>
          <w:rFonts w:eastAsia="Calibri"/>
          <w:szCs w:val="24"/>
        </w:rPr>
        <w:t xml:space="preserve"> </w:t>
      </w:r>
      <w:bookmarkEnd w:id="107"/>
    </w:p>
    <w:bookmarkEnd w:id="108"/>
    <w:p w14:paraId="339C991F" w14:textId="79DB8E1C" w:rsidR="00AD00BF" w:rsidRDefault="00AD00BF" w:rsidP="003820BE">
      <w:pPr>
        <w:pStyle w:val="TableTitle"/>
      </w:pPr>
      <w:r w:rsidRPr="000E7963">
        <w:t>Table 11</w:t>
      </w:r>
      <w:r>
        <w:t>M</w:t>
      </w:r>
      <w:r w:rsidRPr="000E7963">
        <w:t>-</w:t>
      </w:r>
      <w:r w:rsidR="00CA5400">
        <w:t>4</w:t>
      </w:r>
      <w:r w:rsidRPr="000E7963">
        <w:t xml:space="preserve">. </w:t>
      </w:r>
      <w:r>
        <w:t xml:space="preserve">Estimated Mean Daily Inundated Habitat (Acres &lt;1 Meter Deep) for Juvenile Salmonids in the Sutter Bypass </w:t>
      </w:r>
      <w:r w:rsidRPr="000E7963">
        <w:t xml:space="preserve">and </w:t>
      </w:r>
      <w:r>
        <w:t xml:space="preserve">the </w:t>
      </w:r>
      <w:r w:rsidRPr="000E7963">
        <w:t xml:space="preserve">Percent </w:t>
      </w:r>
      <w:r w:rsidRPr="00AD00BF">
        <w:t>Differences</w:t>
      </w:r>
      <w:r w:rsidRPr="000E7963">
        <w:t xml:space="preserve"> </w:t>
      </w:r>
      <w:r>
        <w:t xml:space="preserve">(in parentheses) </w:t>
      </w:r>
      <w:r w:rsidRPr="000E7963">
        <w:t>for the No Action Alternative (NAA) and Alternatives 1</w:t>
      </w:r>
      <w:r w:rsidR="00085507">
        <w:t>–</w:t>
      </w:r>
      <w:r w:rsidRPr="000E7963">
        <w:t>3 (Alt 1A, Alt 1B, Alt 2, and Alt 3).</w:t>
      </w:r>
    </w:p>
    <w:tbl>
      <w:tblPr>
        <w:tblW w:w="5000" w:type="pct"/>
        <w:tblLook w:val="04A0" w:firstRow="1" w:lastRow="0" w:firstColumn="1" w:lastColumn="0" w:noHBand="0" w:noVBand="1"/>
      </w:tblPr>
      <w:tblGrid>
        <w:gridCol w:w="1181"/>
        <w:gridCol w:w="1775"/>
        <w:gridCol w:w="911"/>
        <w:gridCol w:w="1370"/>
        <w:gridCol w:w="1371"/>
        <w:gridCol w:w="1371"/>
        <w:gridCol w:w="1371"/>
      </w:tblGrid>
      <w:tr w:rsidR="00AD00BF" w:rsidRPr="00AD00BF" w14:paraId="4B428050" w14:textId="77777777" w:rsidTr="004437C8">
        <w:trPr>
          <w:trHeight w:val="600"/>
          <w:tblHeader/>
        </w:trPr>
        <w:tc>
          <w:tcPr>
            <w:tcW w:w="6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C5B5C" w14:textId="77777777" w:rsidR="00AD00BF" w:rsidRPr="00AD00BF" w:rsidRDefault="00AD00BF" w:rsidP="004437C8">
            <w:pPr>
              <w:spacing w:after="0"/>
              <w:jc w:val="center"/>
              <w:rPr>
                <w:rFonts w:ascii="Segoe UI" w:hAnsi="Segoe UI" w:cs="Segoe UI"/>
                <w:b/>
                <w:bCs/>
                <w:color w:val="000000"/>
                <w:sz w:val="20"/>
                <w:szCs w:val="20"/>
              </w:rPr>
            </w:pPr>
            <w:bookmarkStart w:id="109" w:name="_Hlk74918278"/>
            <w:r w:rsidRPr="00AD00BF">
              <w:rPr>
                <w:rFonts w:ascii="Segoe UI" w:hAnsi="Segoe UI" w:cs="Segoe UI"/>
                <w:b/>
                <w:bCs/>
                <w:color w:val="000000"/>
                <w:sz w:val="20"/>
                <w:szCs w:val="20"/>
              </w:rPr>
              <w:t>Month</w:t>
            </w:r>
          </w:p>
        </w:tc>
        <w:tc>
          <w:tcPr>
            <w:tcW w:w="927" w:type="pct"/>
            <w:tcBorders>
              <w:top w:val="single" w:sz="4" w:space="0" w:color="auto"/>
              <w:left w:val="nil"/>
              <w:bottom w:val="single" w:sz="4" w:space="0" w:color="auto"/>
              <w:right w:val="single" w:sz="4" w:space="0" w:color="auto"/>
            </w:tcBorders>
            <w:shd w:val="clear" w:color="auto" w:fill="auto"/>
            <w:noWrap/>
            <w:vAlign w:val="center"/>
            <w:hideMark/>
          </w:tcPr>
          <w:p w14:paraId="7BB9C464" w14:textId="77777777" w:rsidR="00AD00BF" w:rsidRPr="00AD00BF" w:rsidRDefault="00AD00BF" w:rsidP="004437C8">
            <w:pPr>
              <w:spacing w:after="0"/>
              <w:jc w:val="center"/>
              <w:rPr>
                <w:rFonts w:ascii="Segoe UI" w:hAnsi="Segoe UI" w:cs="Segoe UI"/>
                <w:b/>
                <w:bCs/>
                <w:color w:val="000000"/>
                <w:sz w:val="20"/>
                <w:szCs w:val="20"/>
              </w:rPr>
            </w:pPr>
            <w:r w:rsidRPr="00AD00BF">
              <w:rPr>
                <w:rFonts w:ascii="Segoe UI" w:hAnsi="Segoe UI" w:cs="Segoe UI"/>
                <w:b/>
                <w:bCs/>
                <w:color w:val="000000"/>
                <w:sz w:val="20"/>
                <w:szCs w:val="20"/>
              </w:rPr>
              <w:t>Water Year Type</w:t>
            </w:r>
          </w:p>
        </w:tc>
        <w:tc>
          <w:tcPr>
            <w:tcW w:w="497" w:type="pct"/>
            <w:tcBorders>
              <w:top w:val="single" w:sz="4" w:space="0" w:color="auto"/>
              <w:left w:val="nil"/>
              <w:bottom w:val="single" w:sz="4" w:space="0" w:color="auto"/>
              <w:right w:val="single" w:sz="4" w:space="0" w:color="auto"/>
            </w:tcBorders>
            <w:shd w:val="clear" w:color="auto" w:fill="auto"/>
            <w:vAlign w:val="center"/>
            <w:hideMark/>
          </w:tcPr>
          <w:p w14:paraId="20B026CB" w14:textId="77777777" w:rsidR="00AD00BF" w:rsidRPr="00AD00BF" w:rsidRDefault="00AD00BF" w:rsidP="004437C8">
            <w:pPr>
              <w:spacing w:after="0"/>
              <w:jc w:val="center"/>
              <w:rPr>
                <w:rFonts w:ascii="Segoe UI" w:hAnsi="Segoe UI" w:cs="Segoe UI"/>
                <w:b/>
                <w:bCs/>
                <w:color w:val="000000"/>
                <w:sz w:val="20"/>
                <w:szCs w:val="20"/>
              </w:rPr>
            </w:pPr>
            <w:r w:rsidRPr="00AD00BF">
              <w:rPr>
                <w:rFonts w:ascii="Segoe UI" w:hAnsi="Segoe UI" w:cs="Segoe UI"/>
                <w:b/>
                <w:bCs/>
                <w:color w:val="000000"/>
                <w:sz w:val="20"/>
                <w:szCs w:val="20"/>
              </w:rPr>
              <w:t>NAA</w:t>
            </w:r>
          </w:p>
        </w:tc>
        <w:tc>
          <w:tcPr>
            <w:tcW w:w="742" w:type="pct"/>
            <w:tcBorders>
              <w:top w:val="single" w:sz="4" w:space="0" w:color="auto"/>
              <w:left w:val="nil"/>
              <w:bottom w:val="single" w:sz="4" w:space="0" w:color="auto"/>
              <w:right w:val="single" w:sz="4" w:space="0" w:color="auto"/>
            </w:tcBorders>
            <w:shd w:val="clear" w:color="auto" w:fill="auto"/>
            <w:vAlign w:val="center"/>
            <w:hideMark/>
          </w:tcPr>
          <w:p w14:paraId="20CCF3F8" w14:textId="77777777" w:rsidR="00AD00BF" w:rsidRPr="00AD00BF" w:rsidRDefault="00AD00BF" w:rsidP="004437C8">
            <w:pPr>
              <w:spacing w:after="0"/>
              <w:jc w:val="center"/>
              <w:rPr>
                <w:rFonts w:ascii="Segoe UI" w:hAnsi="Segoe UI" w:cs="Segoe UI"/>
                <w:b/>
                <w:bCs/>
                <w:color w:val="000000"/>
                <w:sz w:val="20"/>
                <w:szCs w:val="20"/>
              </w:rPr>
            </w:pPr>
            <w:r w:rsidRPr="00AD00BF">
              <w:rPr>
                <w:rFonts w:ascii="Segoe UI" w:hAnsi="Segoe UI" w:cs="Segoe UI"/>
                <w:b/>
                <w:bCs/>
                <w:color w:val="000000"/>
                <w:sz w:val="20"/>
                <w:szCs w:val="20"/>
              </w:rPr>
              <w:t>Alt 1A</w:t>
            </w:r>
          </w:p>
        </w:tc>
        <w:tc>
          <w:tcPr>
            <w:tcW w:w="742" w:type="pct"/>
            <w:tcBorders>
              <w:top w:val="single" w:sz="4" w:space="0" w:color="auto"/>
              <w:left w:val="nil"/>
              <w:bottom w:val="single" w:sz="4" w:space="0" w:color="auto"/>
              <w:right w:val="single" w:sz="4" w:space="0" w:color="auto"/>
            </w:tcBorders>
            <w:shd w:val="clear" w:color="auto" w:fill="auto"/>
            <w:vAlign w:val="center"/>
            <w:hideMark/>
          </w:tcPr>
          <w:p w14:paraId="71B829BD" w14:textId="77777777" w:rsidR="00AD00BF" w:rsidRPr="00AD00BF" w:rsidRDefault="00AD00BF" w:rsidP="004437C8">
            <w:pPr>
              <w:spacing w:after="0"/>
              <w:jc w:val="center"/>
              <w:rPr>
                <w:rFonts w:ascii="Segoe UI" w:hAnsi="Segoe UI" w:cs="Segoe UI"/>
                <w:b/>
                <w:bCs/>
                <w:color w:val="000000"/>
                <w:sz w:val="20"/>
                <w:szCs w:val="20"/>
              </w:rPr>
            </w:pPr>
            <w:r w:rsidRPr="00AD00BF">
              <w:rPr>
                <w:rFonts w:ascii="Segoe UI" w:hAnsi="Segoe UI" w:cs="Segoe UI"/>
                <w:b/>
                <w:bCs/>
                <w:color w:val="000000"/>
                <w:sz w:val="20"/>
                <w:szCs w:val="20"/>
              </w:rPr>
              <w:t>Alt 1B</w:t>
            </w:r>
          </w:p>
        </w:tc>
        <w:tc>
          <w:tcPr>
            <w:tcW w:w="742" w:type="pct"/>
            <w:tcBorders>
              <w:top w:val="single" w:sz="4" w:space="0" w:color="auto"/>
              <w:left w:val="nil"/>
              <w:bottom w:val="single" w:sz="4" w:space="0" w:color="auto"/>
              <w:right w:val="single" w:sz="4" w:space="0" w:color="auto"/>
            </w:tcBorders>
            <w:shd w:val="clear" w:color="auto" w:fill="auto"/>
            <w:vAlign w:val="center"/>
            <w:hideMark/>
          </w:tcPr>
          <w:p w14:paraId="41261DCA" w14:textId="77777777" w:rsidR="00AD00BF" w:rsidRPr="00AD00BF" w:rsidRDefault="00AD00BF" w:rsidP="004437C8">
            <w:pPr>
              <w:spacing w:after="0"/>
              <w:jc w:val="center"/>
              <w:rPr>
                <w:rFonts w:ascii="Segoe UI" w:hAnsi="Segoe UI" w:cs="Segoe UI"/>
                <w:b/>
                <w:bCs/>
                <w:color w:val="000000"/>
                <w:sz w:val="20"/>
                <w:szCs w:val="20"/>
              </w:rPr>
            </w:pPr>
            <w:r w:rsidRPr="00AD00BF">
              <w:rPr>
                <w:rFonts w:ascii="Segoe UI" w:hAnsi="Segoe UI" w:cs="Segoe UI"/>
                <w:b/>
                <w:bCs/>
                <w:color w:val="000000"/>
                <w:sz w:val="20"/>
                <w:szCs w:val="20"/>
              </w:rPr>
              <w:t>Alt 2</w:t>
            </w:r>
          </w:p>
        </w:tc>
        <w:tc>
          <w:tcPr>
            <w:tcW w:w="742" w:type="pct"/>
            <w:tcBorders>
              <w:top w:val="single" w:sz="4" w:space="0" w:color="auto"/>
              <w:left w:val="nil"/>
              <w:bottom w:val="single" w:sz="4" w:space="0" w:color="auto"/>
              <w:right w:val="single" w:sz="4" w:space="0" w:color="auto"/>
            </w:tcBorders>
            <w:shd w:val="clear" w:color="auto" w:fill="auto"/>
            <w:vAlign w:val="center"/>
            <w:hideMark/>
          </w:tcPr>
          <w:p w14:paraId="6E519809" w14:textId="77777777" w:rsidR="00AD00BF" w:rsidRPr="00AD00BF" w:rsidRDefault="00AD00BF" w:rsidP="004437C8">
            <w:pPr>
              <w:spacing w:after="0"/>
              <w:jc w:val="center"/>
              <w:rPr>
                <w:rFonts w:ascii="Segoe UI" w:hAnsi="Segoe UI" w:cs="Segoe UI"/>
                <w:b/>
                <w:bCs/>
                <w:color w:val="000000"/>
                <w:sz w:val="20"/>
                <w:szCs w:val="20"/>
              </w:rPr>
            </w:pPr>
            <w:r w:rsidRPr="00AD00BF">
              <w:rPr>
                <w:rFonts w:ascii="Segoe UI" w:hAnsi="Segoe UI" w:cs="Segoe UI"/>
                <w:b/>
                <w:bCs/>
                <w:color w:val="000000"/>
                <w:sz w:val="20"/>
                <w:szCs w:val="20"/>
              </w:rPr>
              <w:t>Alt 3</w:t>
            </w:r>
          </w:p>
        </w:tc>
      </w:tr>
      <w:tr w:rsidR="00AD00BF" w:rsidRPr="00AD00BF" w14:paraId="72BD23AA" w14:textId="77777777" w:rsidTr="004437C8">
        <w:trPr>
          <w:trHeight w:val="300"/>
        </w:trPr>
        <w:tc>
          <w:tcPr>
            <w:tcW w:w="60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1415E65"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January</w:t>
            </w:r>
          </w:p>
        </w:tc>
        <w:tc>
          <w:tcPr>
            <w:tcW w:w="927" w:type="pct"/>
            <w:tcBorders>
              <w:top w:val="nil"/>
              <w:left w:val="nil"/>
              <w:bottom w:val="single" w:sz="4" w:space="0" w:color="auto"/>
              <w:right w:val="single" w:sz="4" w:space="0" w:color="auto"/>
            </w:tcBorders>
            <w:shd w:val="clear" w:color="auto" w:fill="auto"/>
            <w:noWrap/>
            <w:vAlign w:val="center"/>
            <w:hideMark/>
          </w:tcPr>
          <w:p w14:paraId="53CF20A8"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Wet</w:t>
            </w:r>
          </w:p>
        </w:tc>
        <w:tc>
          <w:tcPr>
            <w:tcW w:w="497" w:type="pct"/>
            <w:tcBorders>
              <w:top w:val="nil"/>
              <w:left w:val="nil"/>
              <w:bottom w:val="single" w:sz="4" w:space="0" w:color="auto"/>
              <w:right w:val="single" w:sz="4" w:space="0" w:color="auto"/>
            </w:tcBorders>
            <w:shd w:val="clear" w:color="auto" w:fill="auto"/>
            <w:noWrap/>
            <w:vAlign w:val="center"/>
            <w:hideMark/>
          </w:tcPr>
          <w:p w14:paraId="4C24B050" w14:textId="5EA6126A"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992</w:t>
            </w:r>
          </w:p>
        </w:tc>
        <w:tc>
          <w:tcPr>
            <w:tcW w:w="742" w:type="pct"/>
            <w:tcBorders>
              <w:top w:val="nil"/>
              <w:left w:val="nil"/>
              <w:bottom w:val="single" w:sz="4" w:space="0" w:color="auto"/>
              <w:right w:val="single" w:sz="4" w:space="0" w:color="auto"/>
            </w:tcBorders>
            <w:shd w:val="clear" w:color="auto" w:fill="auto"/>
            <w:noWrap/>
            <w:vAlign w:val="center"/>
            <w:hideMark/>
          </w:tcPr>
          <w:p w14:paraId="368CBA64" w14:textId="3F60A01C"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003 (0.1%)</w:t>
            </w:r>
          </w:p>
        </w:tc>
        <w:tc>
          <w:tcPr>
            <w:tcW w:w="742" w:type="pct"/>
            <w:tcBorders>
              <w:top w:val="nil"/>
              <w:left w:val="nil"/>
              <w:bottom w:val="single" w:sz="4" w:space="0" w:color="auto"/>
              <w:right w:val="single" w:sz="4" w:space="0" w:color="auto"/>
            </w:tcBorders>
            <w:shd w:val="clear" w:color="auto" w:fill="auto"/>
            <w:noWrap/>
            <w:vAlign w:val="center"/>
            <w:hideMark/>
          </w:tcPr>
          <w:p w14:paraId="4FD75330" w14:textId="3B350FB6"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005 (0.2%)</w:t>
            </w:r>
          </w:p>
        </w:tc>
        <w:tc>
          <w:tcPr>
            <w:tcW w:w="742" w:type="pct"/>
            <w:tcBorders>
              <w:top w:val="nil"/>
              <w:left w:val="nil"/>
              <w:bottom w:val="single" w:sz="4" w:space="0" w:color="auto"/>
              <w:right w:val="single" w:sz="4" w:space="0" w:color="auto"/>
            </w:tcBorders>
            <w:shd w:val="clear" w:color="auto" w:fill="auto"/>
            <w:noWrap/>
            <w:vAlign w:val="center"/>
            <w:hideMark/>
          </w:tcPr>
          <w:p w14:paraId="129F2F82" w14:textId="1A3F430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002 (0.1%)</w:t>
            </w:r>
          </w:p>
        </w:tc>
        <w:tc>
          <w:tcPr>
            <w:tcW w:w="742" w:type="pct"/>
            <w:tcBorders>
              <w:top w:val="nil"/>
              <w:left w:val="nil"/>
              <w:bottom w:val="single" w:sz="4" w:space="0" w:color="auto"/>
              <w:right w:val="single" w:sz="4" w:space="0" w:color="auto"/>
            </w:tcBorders>
            <w:shd w:val="clear" w:color="auto" w:fill="auto"/>
            <w:noWrap/>
            <w:vAlign w:val="center"/>
            <w:hideMark/>
          </w:tcPr>
          <w:p w14:paraId="7FEE443F" w14:textId="052BD6CF"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006 (0.2%)</w:t>
            </w:r>
          </w:p>
        </w:tc>
      </w:tr>
      <w:tr w:rsidR="00AD00BF" w:rsidRPr="00AD00BF" w14:paraId="011520EA"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5D0E177C"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00A7CB17"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Above Normal</w:t>
            </w:r>
          </w:p>
        </w:tc>
        <w:tc>
          <w:tcPr>
            <w:tcW w:w="497" w:type="pct"/>
            <w:tcBorders>
              <w:top w:val="nil"/>
              <w:left w:val="nil"/>
              <w:bottom w:val="single" w:sz="4" w:space="0" w:color="auto"/>
              <w:right w:val="single" w:sz="4" w:space="0" w:color="auto"/>
            </w:tcBorders>
            <w:shd w:val="clear" w:color="auto" w:fill="auto"/>
            <w:noWrap/>
            <w:vAlign w:val="center"/>
            <w:hideMark/>
          </w:tcPr>
          <w:p w14:paraId="4026D911" w14:textId="4FD2985C"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966</w:t>
            </w:r>
          </w:p>
        </w:tc>
        <w:tc>
          <w:tcPr>
            <w:tcW w:w="742" w:type="pct"/>
            <w:tcBorders>
              <w:top w:val="nil"/>
              <w:left w:val="nil"/>
              <w:bottom w:val="single" w:sz="4" w:space="0" w:color="auto"/>
              <w:right w:val="single" w:sz="4" w:space="0" w:color="auto"/>
            </w:tcBorders>
            <w:shd w:val="clear" w:color="auto" w:fill="auto"/>
            <w:noWrap/>
            <w:vAlign w:val="center"/>
            <w:hideMark/>
          </w:tcPr>
          <w:p w14:paraId="2D62455C" w14:textId="7A29E710"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999 (0.4%)</w:t>
            </w:r>
          </w:p>
        </w:tc>
        <w:tc>
          <w:tcPr>
            <w:tcW w:w="742" w:type="pct"/>
            <w:tcBorders>
              <w:top w:val="nil"/>
              <w:left w:val="nil"/>
              <w:bottom w:val="single" w:sz="4" w:space="0" w:color="auto"/>
              <w:right w:val="single" w:sz="4" w:space="0" w:color="auto"/>
            </w:tcBorders>
            <w:shd w:val="clear" w:color="auto" w:fill="auto"/>
            <w:noWrap/>
            <w:vAlign w:val="center"/>
            <w:hideMark/>
          </w:tcPr>
          <w:p w14:paraId="2E0B93BE" w14:textId="331C9646"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998 (0.4%)</w:t>
            </w:r>
          </w:p>
        </w:tc>
        <w:tc>
          <w:tcPr>
            <w:tcW w:w="742" w:type="pct"/>
            <w:tcBorders>
              <w:top w:val="nil"/>
              <w:left w:val="nil"/>
              <w:bottom w:val="single" w:sz="4" w:space="0" w:color="auto"/>
              <w:right w:val="single" w:sz="4" w:space="0" w:color="auto"/>
            </w:tcBorders>
            <w:shd w:val="clear" w:color="auto" w:fill="auto"/>
            <w:noWrap/>
            <w:vAlign w:val="center"/>
            <w:hideMark/>
          </w:tcPr>
          <w:p w14:paraId="0D2FB824" w14:textId="773EC914"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998 (0.4%)</w:t>
            </w:r>
          </w:p>
        </w:tc>
        <w:tc>
          <w:tcPr>
            <w:tcW w:w="742" w:type="pct"/>
            <w:tcBorders>
              <w:top w:val="nil"/>
              <w:left w:val="nil"/>
              <w:bottom w:val="single" w:sz="4" w:space="0" w:color="auto"/>
              <w:right w:val="single" w:sz="4" w:space="0" w:color="auto"/>
            </w:tcBorders>
            <w:shd w:val="clear" w:color="auto" w:fill="auto"/>
            <w:noWrap/>
            <w:vAlign w:val="center"/>
            <w:hideMark/>
          </w:tcPr>
          <w:p w14:paraId="7AB807EE" w14:textId="1B7968D5"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999 (0.4%)</w:t>
            </w:r>
          </w:p>
        </w:tc>
      </w:tr>
      <w:tr w:rsidR="00AD00BF" w:rsidRPr="00AD00BF" w14:paraId="6604F1C0"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229C5068"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61C55D61"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Below Normal</w:t>
            </w:r>
          </w:p>
        </w:tc>
        <w:tc>
          <w:tcPr>
            <w:tcW w:w="497" w:type="pct"/>
            <w:tcBorders>
              <w:top w:val="nil"/>
              <w:left w:val="nil"/>
              <w:bottom w:val="single" w:sz="4" w:space="0" w:color="auto"/>
              <w:right w:val="single" w:sz="4" w:space="0" w:color="auto"/>
            </w:tcBorders>
            <w:shd w:val="clear" w:color="auto" w:fill="auto"/>
            <w:noWrap/>
            <w:vAlign w:val="center"/>
            <w:hideMark/>
          </w:tcPr>
          <w:p w14:paraId="6B9C2F09" w14:textId="1C77076E"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354</w:t>
            </w:r>
          </w:p>
        </w:tc>
        <w:tc>
          <w:tcPr>
            <w:tcW w:w="742" w:type="pct"/>
            <w:tcBorders>
              <w:top w:val="nil"/>
              <w:left w:val="nil"/>
              <w:bottom w:val="single" w:sz="4" w:space="0" w:color="auto"/>
              <w:right w:val="single" w:sz="4" w:space="0" w:color="auto"/>
            </w:tcBorders>
            <w:shd w:val="clear" w:color="auto" w:fill="auto"/>
            <w:noWrap/>
            <w:vAlign w:val="center"/>
            <w:hideMark/>
          </w:tcPr>
          <w:p w14:paraId="61C557DD" w14:textId="6604DC6F"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363 (0.1%)</w:t>
            </w:r>
          </w:p>
        </w:tc>
        <w:tc>
          <w:tcPr>
            <w:tcW w:w="742" w:type="pct"/>
            <w:tcBorders>
              <w:top w:val="nil"/>
              <w:left w:val="nil"/>
              <w:bottom w:val="single" w:sz="4" w:space="0" w:color="auto"/>
              <w:right w:val="single" w:sz="4" w:space="0" w:color="auto"/>
            </w:tcBorders>
            <w:shd w:val="clear" w:color="auto" w:fill="auto"/>
            <w:noWrap/>
            <w:vAlign w:val="center"/>
            <w:hideMark/>
          </w:tcPr>
          <w:p w14:paraId="6AC8B331" w14:textId="1008EEF8"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362 (0.1%)</w:t>
            </w:r>
          </w:p>
        </w:tc>
        <w:tc>
          <w:tcPr>
            <w:tcW w:w="742" w:type="pct"/>
            <w:tcBorders>
              <w:top w:val="nil"/>
              <w:left w:val="nil"/>
              <w:bottom w:val="single" w:sz="4" w:space="0" w:color="auto"/>
              <w:right w:val="single" w:sz="4" w:space="0" w:color="auto"/>
            </w:tcBorders>
            <w:shd w:val="clear" w:color="auto" w:fill="auto"/>
            <w:noWrap/>
            <w:vAlign w:val="center"/>
            <w:hideMark/>
          </w:tcPr>
          <w:p w14:paraId="308F4CF2" w14:textId="5E9E600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363 (0.1%)</w:t>
            </w:r>
          </w:p>
        </w:tc>
        <w:tc>
          <w:tcPr>
            <w:tcW w:w="742" w:type="pct"/>
            <w:tcBorders>
              <w:top w:val="nil"/>
              <w:left w:val="nil"/>
              <w:bottom w:val="single" w:sz="4" w:space="0" w:color="auto"/>
              <w:right w:val="single" w:sz="4" w:space="0" w:color="auto"/>
            </w:tcBorders>
            <w:shd w:val="clear" w:color="auto" w:fill="auto"/>
            <w:noWrap/>
            <w:vAlign w:val="center"/>
            <w:hideMark/>
          </w:tcPr>
          <w:p w14:paraId="0487BA5B" w14:textId="606E3CAB"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361 (0.1%)</w:t>
            </w:r>
          </w:p>
        </w:tc>
      </w:tr>
      <w:tr w:rsidR="00AD00BF" w:rsidRPr="00AD00BF" w14:paraId="5E9803B7"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66BB3188"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366825FE"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Dry</w:t>
            </w:r>
          </w:p>
        </w:tc>
        <w:tc>
          <w:tcPr>
            <w:tcW w:w="497" w:type="pct"/>
            <w:tcBorders>
              <w:top w:val="nil"/>
              <w:left w:val="nil"/>
              <w:bottom w:val="single" w:sz="4" w:space="0" w:color="auto"/>
              <w:right w:val="single" w:sz="4" w:space="0" w:color="auto"/>
            </w:tcBorders>
            <w:shd w:val="clear" w:color="auto" w:fill="auto"/>
            <w:noWrap/>
            <w:vAlign w:val="center"/>
            <w:hideMark/>
          </w:tcPr>
          <w:p w14:paraId="54865737" w14:textId="6AF98333"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308</w:t>
            </w:r>
          </w:p>
        </w:tc>
        <w:tc>
          <w:tcPr>
            <w:tcW w:w="742" w:type="pct"/>
            <w:tcBorders>
              <w:top w:val="nil"/>
              <w:left w:val="nil"/>
              <w:bottom w:val="single" w:sz="4" w:space="0" w:color="auto"/>
              <w:right w:val="single" w:sz="4" w:space="0" w:color="auto"/>
            </w:tcBorders>
            <w:shd w:val="clear" w:color="auto" w:fill="auto"/>
            <w:noWrap/>
            <w:vAlign w:val="center"/>
            <w:hideMark/>
          </w:tcPr>
          <w:p w14:paraId="40CCBFEF" w14:textId="1911570C"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313 (0.1%)</w:t>
            </w:r>
          </w:p>
        </w:tc>
        <w:tc>
          <w:tcPr>
            <w:tcW w:w="742" w:type="pct"/>
            <w:tcBorders>
              <w:top w:val="nil"/>
              <w:left w:val="nil"/>
              <w:bottom w:val="single" w:sz="4" w:space="0" w:color="auto"/>
              <w:right w:val="single" w:sz="4" w:space="0" w:color="auto"/>
            </w:tcBorders>
            <w:shd w:val="clear" w:color="auto" w:fill="auto"/>
            <w:noWrap/>
            <w:vAlign w:val="center"/>
            <w:hideMark/>
          </w:tcPr>
          <w:p w14:paraId="09EBFD55" w14:textId="6CEA0678"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310 (0%)</w:t>
            </w:r>
          </w:p>
        </w:tc>
        <w:tc>
          <w:tcPr>
            <w:tcW w:w="742" w:type="pct"/>
            <w:tcBorders>
              <w:top w:val="nil"/>
              <w:left w:val="nil"/>
              <w:bottom w:val="single" w:sz="4" w:space="0" w:color="auto"/>
              <w:right w:val="single" w:sz="4" w:space="0" w:color="auto"/>
            </w:tcBorders>
            <w:shd w:val="clear" w:color="auto" w:fill="auto"/>
            <w:noWrap/>
            <w:vAlign w:val="center"/>
            <w:hideMark/>
          </w:tcPr>
          <w:p w14:paraId="3D6260A0" w14:textId="6047701B"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313 (0.1%)</w:t>
            </w:r>
          </w:p>
        </w:tc>
        <w:tc>
          <w:tcPr>
            <w:tcW w:w="742" w:type="pct"/>
            <w:tcBorders>
              <w:top w:val="nil"/>
              <w:left w:val="nil"/>
              <w:bottom w:val="single" w:sz="4" w:space="0" w:color="auto"/>
              <w:right w:val="single" w:sz="4" w:space="0" w:color="auto"/>
            </w:tcBorders>
            <w:shd w:val="clear" w:color="auto" w:fill="auto"/>
            <w:noWrap/>
            <w:vAlign w:val="center"/>
            <w:hideMark/>
          </w:tcPr>
          <w:p w14:paraId="02219D31" w14:textId="2AE018D3"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310 (0%)</w:t>
            </w:r>
          </w:p>
        </w:tc>
      </w:tr>
      <w:tr w:rsidR="00AD00BF" w:rsidRPr="00AD00BF" w14:paraId="742A7B2C"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08D3760D"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336490CA" w14:textId="76E7B590" w:rsidR="00AD00BF" w:rsidRPr="00AD00BF" w:rsidRDefault="00085507" w:rsidP="004437C8">
            <w:pPr>
              <w:spacing w:after="0"/>
              <w:jc w:val="center"/>
              <w:rPr>
                <w:rFonts w:ascii="Segoe UI" w:hAnsi="Segoe UI" w:cs="Segoe UI"/>
                <w:color w:val="000000"/>
                <w:sz w:val="20"/>
                <w:szCs w:val="20"/>
              </w:rPr>
            </w:pPr>
            <w:r>
              <w:rPr>
                <w:rFonts w:ascii="Segoe UI" w:hAnsi="Segoe UI" w:cs="Segoe UI"/>
                <w:color w:val="000000"/>
                <w:sz w:val="20"/>
                <w:szCs w:val="20"/>
              </w:rPr>
              <w:t>Critically Dry</w:t>
            </w:r>
          </w:p>
        </w:tc>
        <w:tc>
          <w:tcPr>
            <w:tcW w:w="497" w:type="pct"/>
            <w:tcBorders>
              <w:top w:val="nil"/>
              <w:left w:val="nil"/>
              <w:bottom w:val="single" w:sz="4" w:space="0" w:color="auto"/>
              <w:right w:val="single" w:sz="4" w:space="0" w:color="auto"/>
            </w:tcBorders>
            <w:shd w:val="clear" w:color="auto" w:fill="auto"/>
            <w:noWrap/>
            <w:vAlign w:val="center"/>
            <w:hideMark/>
          </w:tcPr>
          <w:p w14:paraId="34135479" w14:textId="673E5D33"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687</w:t>
            </w:r>
          </w:p>
        </w:tc>
        <w:tc>
          <w:tcPr>
            <w:tcW w:w="742" w:type="pct"/>
            <w:tcBorders>
              <w:top w:val="nil"/>
              <w:left w:val="nil"/>
              <w:bottom w:val="single" w:sz="4" w:space="0" w:color="auto"/>
              <w:right w:val="single" w:sz="4" w:space="0" w:color="auto"/>
            </w:tcBorders>
            <w:shd w:val="clear" w:color="auto" w:fill="auto"/>
            <w:noWrap/>
            <w:vAlign w:val="center"/>
            <w:hideMark/>
          </w:tcPr>
          <w:p w14:paraId="649C7D8C" w14:textId="315AACE2"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691 (0%)</w:t>
            </w:r>
          </w:p>
        </w:tc>
        <w:tc>
          <w:tcPr>
            <w:tcW w:w="742" w:type="pct"/>
            <w:tcBorders>
              <w:top w:val="nil"/>
              <w:left w:val="nil"/>
              <w:bottom w:val="single" w:sz="4" w:space="0" w:color="auto"/>
              <w:right w:val="single" w:sz="4" w:space="0" w:color="auto"/>
            </w:tcBorders>
            <w:shd w:val="clear" w:color="auto" w:fill="auto"/>
            <w:noWrap/>
            <w:vAlign w:val="center"/>
            <w:hideMark/>
          </w:tcPr>
          <w:p w14:paraId="62894AA9" w14:textId="08BFCA73"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691 (0%)</w:t>
            </w:r>
          </w:p>
        </w:tc>
        <w:tc>
          <w:tcPr>
            <w:tcW w:w="742" w:type="pct"/>
            <w:tcBorders>
              <w:top w:val="nil"/>
              <w:left w:val="nil"/>
              <w:bottom w:val="single" w:sz="4" w:space="0" w:color="auto"/>
              <w:right w:val="single" w:sz="4" w:space="0" w:color="auto"/>
            </w:tcBorders>
            <w:shd w:val="clear" w:color="auto" w:fill="auto"/>
            <w:noWrap/>
            <w:vAlign w:val="center"/>
            <w:hideMark/>
          </w:tcPr>
          <w:p w14:paraId="48021753" w14:textId="4A64BC6A"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691 (0%)</w:t>
            </w:r>
          </w:p>
        </w:tc>
        <w:tc>
          <w:tcPr>
            <w:tcW w:w="742" w:type="pct"/>
            <w:tcBorders>
              <w:top w:val="nil"/>
              <w:left w:val="nil"/>
              <w:bottom w:val="single" w:sz="4" w:space="0" w:color="auto"/>
              <w:right w:val="single" w:sz="4" w:space="0" w:color="auto"/>
            </w:tcBorders>
            <w:shd w:val="clear" w:color="auto" w:fill="auto"/>
            <w:noWrap/>
            <w:vAlign w:val="center"/>
            <w:hideMark/>
          </w:tcPr>
          <w:p w14:paraId="1345B481" w14:textId="5028E2E0"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691 (0%)</w:t>
            </w:r>
          </w:p>
        </w:tc>
      </w:tr>
      <w:tr w:rsidR="00AD00BF" w:rsidRPr="00AD00BF" w14:paraId="533B0B1C"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1CC43DAC"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2F7EBE89"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All</w:t>
            </w:r>
          </w:p>
        </w:tc>
        <w:tc>
          <w:tcPr>
            <w:tcW w:w="497" w:type="pct"/>
            <w:tcBorders>
              <w:top w:val="nil"/>
              <w:left w:val="nil"/>
              <w:bottom w:val="single" w:sz="4" w:space="0" w:color="auto"/>
              <w:right w:val="single" w:sz="4" w:space="0" w:color="auto"/>
            </w:tcBorders>
            <w:shd w:val="clear" w:color="auto" w:fill="auto"/>
            <w:noWrap/>
            <w:vAlign w:val="center"/>
            <w:hideMark/>
          </w:tcPr>
          <w:p w14:paraId="2C605973" w14:textId="1933B6C4"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075</w:t>
            </w:r>
          </w:p>
        </w:tc>
        <w:tc>
          <w:tcPr>
            <w:tcW w:w="742" w:type="pct"/>
            <w:tcBorders>
              <w:top w:val="nil"/>
              <w:left w:val="nil"/>
              <w:bottom w:val="single" w:sz="4" w:space="0" w:color="auto"/>
              <w:right w:val="single" w:sz="4" w:space="0" w:color="auto"/>
            </w:tcBorders>
            <w:shd w:val="clear" w:color="auto" w:fill="auto"/>
            <w:noWrap/>
            <w:vAlign w:val="center"/>
            <w:hideMark/>
          </w:tcPr>
          <w:p w14:paraId="075455CA" w14:textId="6526176B"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086 (0.1%)</w:t>
            </w:r>
          </w:p>
        </w:tc>
        <w:tc>
          <w:tcPr>
            <w:tcW w:w="742" w:type="pct"/>
            <w:tcBorders>
              <w:top w:val="nil"/>
              <w:left w:val="nil"/>
              <w:bottom w:val="single" w:sz="4" w:space="0" w:color="auto"/>
              <w:right w:val="single" w:sz="4" w:space="0" w:color="auto"/>
            </w:tcBorders>
            <w:shd w:val="clear" w:color="auto" w:fill="auto"/>
            <w:noWrap/>
            <w:vAlign w:val="center"/>
            <w:hideMark/>
          </w:tcPr>
          <w:p w14:paraId="496BE506" w14:textId="2C569124"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086 (0.1%)</w:t>
            </w:r>
          </w:p>
        </w:tc>
        <w:tc>
          <w:tcPr>
            <w:tcW w:w="742" w:type="pct"/>
            <w:tcBorders>
              <w:top w:val="nil"/>
              <w:left w:val="nil"/>
              <w:bottom w:val="single" w:sz="4" w:space="0" w:color="auto"/>
              <w:right w:val="single" w:sz="4" w:space="0" w:color="auto"/>
            </w:tcBorders>
            <w:shd w:val="clear" w:color="auto" w:fill="auto"/>
            <w:noWrap/>
            <w:vAlign w:val="center"/>
            <w:hideMark/>
          </w:tcPr>
          <w:p w14:paraId="4B3DEB53" w14:textId="5F13E7D6"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086 (0.1%)</w:t>
            </w:r>
          </w:p>
        </w:tc>
        <w:tc>
          <w:tcPr>
            <w:tcW w:w="742" w:type="pct"/>
            <w:tcBorders>
              <w:top w:val="nil"/>
              <w:left w:val="nil"/>
              <w:bottom w:val="single" w:sz="4" w:space="0" w:color="auto"/>
              <w:right w:val="single" w:sz="4" w:space="0" w:color="auto"/>
            </w:tcBorders>
            <w:shd w:val="clear" w:color="auto" w:fill="auto"/>
            <w:noWrap/>
            <w:vAlign w:val="center"/>
            <w:hideMark/>
          </w:tcPr>
          <w:p w14:paraId="2179A852" w14:textId="02335F6D"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086 (0.1%)</w:t>
            </w:r>
          </w:p>
        </w:tc>
      </w:tr>
      <w:tr w:rsidR="00AD00BF" w:rsidRPr="00AD00BF" w14:paraId="12FEF0B8" w14:textId="77777777" w:rsidTr="004437C8">
        <w:trPr>
          <w:trHeight w:val="300"/>
        </w:trPr>
        <w:tc>
          <w:tcPr>
            <w:tcW w:w="60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B26094A"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February</w:t>
            </w:r>
          </w:p>
        </w:tc>
        <w:tc>
          <w:tcPr>
            <w:tcW w:w="927" w:type="pct"/>
            <w:tcBorders>
              <w:top w:val="nil"/>
              <w:left w:val="nil"/>
              <w:bottom w:val="single" w:sz="4" w:space="0" w:color="auto"/>
              <w:right w:val="single" w:sz="4" w:space="0" w:color="auto"/>
            </w:tcBorders>
            <w:shd w:val="clear" w:color="auto" w:fill="auto"/>
            <w:noWrap/>
            <w:vAlign w:val="center"/>
            <w:hideMark/>
          </w:tcPr>
          <w:p w14:paraId="1D3F26BD"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Wet</w:t>
            </w:r>
          </w:p>
        </w:tc>
        <w:tc>
          <w:tcPr>
            <w:tcW w:w="497" w:type="pct"/>
            <w:tcBorders>
              <w:top w:val="nil"/>
              <w:left w:val="nil"/>
              <w:bottom w:val="single" w:sz="4" w:space="0" w:color="auto"/>
              <w:right w:val="single" w:sz="4" w:space="0" w:color="auto"/>
            </w:tcBorders>
            <w:shd w:val="clear" w:color="auto" w:fill="auto"/>
            <w:noWrap/>
            <w:vAlign w:val="center"/>
            <w:hideMark/>
          </w:tcPr>
          <w:p w14:paraId="1ABDE5BF" w14:textId="524EB064"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580</w:t>
            </w:r>
          </w:p>
        </w:tc>
        <w:tc>
          <w:tcPr>
            <w:tcW w:w="742" w:type="pct"/>
            <w:tcBorders>
              <w:top w:val="nil"/>
              <w:left w:val="nil"/>
              <w:bottom w:val="single" w:sz="4" w:space="0" w:color="auto"/>
              <w:right w:val="single" w:sz="4" w:space="0" w:color="auto"/>
            </w:tcBorders>
            <w:shd w:val="clear" w:color="auto" w:fill="auto"/>
            <w:noWrap/>
            <w:vAlign w:val="center"/>
            <w:hideMark/>
          </w:tcPr>
          <w:p w14:paraId="02239600" w14:textId="23F4D8AA"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607 (0.4%)</w:t>
            </w:r>
          </w:p>
        </w:tc>
        <w:tc>
          <w:tcPr>
            <w:tcW w:w="742" w:type="pct"/>
            <w:tcBorders>
              <w:top w:val="nil"/>
              <w:left w:val="nil"/>
              <w:bottom w:val="single" w:sz="4" w:space="0" w:color="auto"/>
              <w:right w:val="single" w:sz="4" w:space="0" w:color="auto"/>
            </w:tcBorders>
            <w:shd w:val="clear" w:color="auto" w:fill="auto"/>
            <w:noWrap/>
            <w:vAlign w:val="center"/>
            <w:hideMark/>
          </w:tcPr>
          <w:p w14:paraId="2A3E27A9" w14:textId="6C93B9D3"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604 (0.3%)</w:t>
            </w:r>
          </w:p>
        </w:tc>
        <w:tc>
          <w:tcPr>
            <w:tcW w:w="742" w:type="pct"/>
            <w:tcBorders>
              <w:top w:val="nil"/>
              <w:left w:val="nil"/>
              <w:bottom w:val="single" w:sz="4" w:space="0" w:color="auto"/>
              <w:right w:val="single" w:sz="4" w:space="0" w:color="auto"/>
            </w:tcBorders>
            <w:shd w:val="clear" w:color="auto" w:fill="auto"/>
            <w:noWrap/>
            <w:vAlign w:val="center"/>
            <w:hideMark/>
          </w:tcPr>
          <w:p w14:paraId="2D8457F0" w14:textId="54D86EFD"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606 (0.3%)</w:t>
            </w:r>
          </w:p>
        </w:tc>
        <w:tc>
          <w:tcPr>
            <w:tcW w:w="742" w:type="pct"/>
            <w:tcBorders>
              <w:top w:val="nil"/>
              <w:left w:val="nil"/>
              <w:bottom w:val="single" w:sz="4" w:space="0" w:color="auto"/>
              <w:right w:val="single" w:sz="4" w:space="0" w:color="auto"/>
            </w:tcBorders>
            <w:shd w:val="clear" w:color="auto" w:fill="auto"/>
            <w:noWrap/>
            <w:vAlign w:val="center"/>
            <w:hideMark/>
          </w:tcPr>
          <w:p w14:paraId="492E5EFD" w14:textId="0DCCCAF1"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604 (0.3%)</w:t>
            </w:r>
          </w:p>
        </w:tc>
      </w:tr>
      <w:tr w:rsidR="00AD00BF" w:rsidRPr="00AD00BF" w14:paraId="5315415F"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59659065"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28614C75"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Above Normal</w:t>
            </w:r>
          </w:p>
        </w:tc>
        <w:tc>
          <w:tcPr>
            <w:tcW w:w="497" w:type="pct"/>
            <w:tcBorders>
              <w:top w:val="nil"/>
              <w:left w:val="nil"/>
              <w:bottom w:val="single" w:sz="4" w:space="0" w:color="auto"/>
              <w:right w:val="single" w:sz="4" w:space="0" w:color="auto"/>
            </w:tcBorders>
            <w:shd w:val="clear" w:color="auto" w:fill="auto"/>
            <w:noWrap/>
            <w:vAlign w:val="center"/>
            <w:hideMark/>
          </w:tcPr>
          <w:p w14:paraId="37BEEF35" w14:textId="297C83E1"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891</w:t>
            </w:r>
          </w:p>
        </w:tc>
        <w:tc>
          <w:tcPr>
            <w:tcW w:w="742" w:type="pct"/>
            <w:tcBorders>
              <w:top w:val="nil"/>
              <w:left w:val="nil"/>
              <w:bottom w:val="single" w:sz="4" w:space="0" w:color="auto"/>
              <w:right w:val="single" w:sz="4" w:space="0" w:color="auto"/>
            </w:tcBorders>
            <w:shd w:val="clear" w:color="auto" w:fill="auto"/>
            <w:noWrap/>
            <w:vAlign w:val="center"/>
            <w:hideMark/>
          </w:tcPr>
          <w:p w14:paraId="32EBA1C4" w14:textId="79937232"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936 (0.6%)</w:t>
            </w:r>
          </w:p>
        </w:tc>
        <w:tc>
          <w:tcPr>
            <w:tcW w:w="742" w:type="pct"/>
            <w:tcBorders>
              <w:top w:val="nil"/>
              <w:left w:val="nil"/>
              <w:bottom w:val="single" w:sz="4" w:space="0" w:color="auto"/>
              <w:right w:val="single" w:sz="4" w:space="0" w:color="auto"/>
            </w:tcBorders>
            <w:shd w:val="clear" w:color="auto" w:fill="auto"/>
            <w:noWrap/>
            <w:vAlign w:val="center"/>
            <w:hideMark/>
          </w:tcPr>
          <w:p w14:paraId="14A9AA0E" w14:textId="414F864B"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943 (0.6%)</w:t>
            </w:r>
          </w:p>
        </w:tc>
        <w:tc>
          <w:tcPr>
            <w:tcW w:w="742" w:type="pct"/>
            <w:tcBorders>
              <w:top w:val="nil"/>
              <w:left w:val="nil"/>
              <w:bottom w:val="single" w:sz="4" w:space="0" w:color="auto"/>
              <w:right w:val="single" w:sz="4" w:space="0" w:color="auto"/>
            </w:tcBorders>
            <w:shd w:val="clear" w:color="auto" w:fill="auto"/>
            <w:noWrap/>
            <w:vAlign w:val="center"/>
            <w:hideMark/>
          </w:tcPr>
          <w:p w14:paraId="4BEDAA5C" w14:textId="58FC1DD5"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936 (0.6%)</w:t>
            </w:r>
          </w:p>
        </w:tc>
        <w:tc>
          <w:tcPr>
            <w:tcW w:w="742" w:type="pct"/>
            <w:tcBorders>
              <w:top w:val="nil"/>
              <w:left w:val="nil"/>
              <w:bottom w:val="single" w:sz="4" w:space="0" w:color="auto"/>
              <w:right w:val="single" w:sz="4" w:space="0" w:color="auto"/>
            </w:tcBorders>
            <w:shd w:val="clear" w:color="auto" w:fill="auto"/>
            <w:noWrap/>
            <w:vAlign w:val="center"/>
            <w:hideMark/>
          </w:tcPr>
          <w:p w14:paraId="77AD6C00" w14:textId="5157DE5F"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910 (0.2%)</w:t>
            </w:r>
          </w:p>
        </w:tc>
      </w:tr>
      <w:tr w:rsidR="00AD00BF" w:rsidRPr="00AD00BF" w14:paraId="7BB49778"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7179BFA3"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66B9C028"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Below Normal</w:t>
            </w:r>
          </w:p>
        </w:tc>
        <w:tc>
          <w:tcPr>
            <w:tcW w:w="497" w:type="pct"/>
            <w:tcBorders>
              <w:top w:val="nil"/>
              <w:left w:val="nil"/>
              <w:bottom w:val="single" w:sz="4" w:space="0" w:color="auto"/>
              <w:right w:val="single" w:sz="4" w:space="0" w:color="auto"/>
            </w:tcBorders>
            <w:shd w:val="clear" w:color="auto" w:fill="auto"/>
            <w:noWrap/>
            <w:vAlign w:val="center"/>
            <w:hideMark/>
          </w:tcPr>
          <w:p w14:paraId="7F0DA6C1" w14:textId="2EFE1730"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715</w:t>
            </w:r>
          </w:p>
        </w:tc>
        <w:tc>
          <w:tcPr>
            <w:tcW w:w="742" w:type="pct"/>
            <w:tcBorders>
              <w:top w:val="nil"/>
              <w:left w:val="nil"/>
              <w:bottom w:val="single" w:sz="4" w:space="0" w:color="auto"/>
              <w:right w:val="single" w:sz="4" w:space="0" w:color="auto"/>
            </w:tcBorders>
            <w:shd w:val="clear" w:color="auto" w:fill="auto"/>
            <w:noWrap/>
            <w:vAlign w:val="center"/>
            <w:hideMark/>
          </w:tcPr>
          <w:p w14:paraId="49C32D5A" w14:textId="4B34EFF8"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734 (0.2%)</w:t>
            </w:r>
          </w:p>
        </w:tc>
        <w:tc>
          <w:tcPr>
            <w:tcW w:w="742" w:type="pct"/>
            <w:tcBorders>
              <w:top w:val="nil"/>
              <w:left w:val="nil"/>
              <w:bottom w:val="single" w:sz="4" w:space="0" w:color="auto"/>
              <w:right w:val="single" w:sz="4" w:space="0" w:color="auto"/>
            </w:tcBorders>
            <w:shd w:val="clear" w:color="auto" w:fill="auto"/>
            <w:noWrap/>
            <w:vAlign w:val="center"/>
            <w:hideMark/>
          </w:tcPr>
          <w:p w14:paraId="5FAFBD9F" w14:textId="0705BAA6"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722 (0.1%)</w:t>
            </w:r>
          </w:p>
        </w:tc>
        <w:tc>
          <w:tcPr>
            <w:tcW w:w="742" w:type="pct"/>
            <w:tcBorders>
              <w:top w:val="nil"/>
              <w:left w:val="nil"/>
              <w:bottom w:val="single" w:sz="4" w:space="0" w:color="auto"/>
              <w:right w:val="single" w:sz="4" w:space="0" w:color="auto"/>
            </w:tcBorders>
            <w:shd w:val="clear" w:color="auto" w:fill="auto"/>
            <w:noWrap/>
            <w:vAlign w:val="center"/>
            <w:hideMark/>
          </w:tcPr>
          <w:p w14:paraId="740A5420" w14:textId="4072663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734 (0.2%)</w:t>
            </w:r>
          </w:p>
        </w:tc>
        <w:tc>
          <w:tcPr>
            <w:tcW w:w="742" w:type="pct"/>
            <w:tcBorders>
              <w:top w:val="nil"/>
              <w:left w:val="nil"/>
              <w:bottom w:val="single" w:sz="4" w:space="0" w:color="auto"/>
              <w:right w:val="single" w:sz="4" w:space="0" w:color="auto"/>
            </w:tcBorders>
            <w:shd w:val="clear" w:color="auto" w:fill="auto"/>
            <w:noWrap/>
            <w:vAlign w:val="center"/>
            <w:hideMark/>
          </w:tcPr>
          <w:p w14:paraId="4B4A47E2" w14:textId="5C1B02F9"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723 (0.1%)</w:t>
            </w:r>
          </w:p>
        </w:tc>
      </w:tr>
      <w:tr w:rsidR="00AD00BF" w:rsidRPr="00AD00BF" w14:paraId="51436A98"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5A23C5C9"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29679F24"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Dry</w:t>
            </w:r>
          </w:p>
        </w:tc>
        <w:tc>
          <w:tcPr>
            <w:tcW w:w="497" w:type="pct"/>
            <w:tcBorders>
              <w:top w:val="nil"/>
              <w:left w:val="nil"/>
              <w:bottom w:val="single" w:sz="4" w:space="0" w:color="auto"/>
              <w:right w:val="single" w:sz="4" w:space="0" w:color="auto"/>
            </w:tcBorders>
            <w:shd w:val="clear" w:color="auto" w:fill="auto"/>
            <w:noWrap/>
            <w:vAlign w:val="center"/>
            <w:hideMark/>
          </w:tcPr>
          <w:p w14:paraId="0750E9DE" w14:textId="149BCC85"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726</w:t>
            </w:r>
          </w:p>
        </w:tc>
        <w:tc>
          <w:tcPr>
            <w:tcW w:w="742" w:type="pct"/>
            <w:tcBorders>
              <w:top w:val="nil"/>
              <w:left w:val="nil"/>
              <w:bottom w:val="single" w:sz="4" w:space="0" w:color="auto"/>
              <w:right w:val="single" w:sz="4" w:space="0" w:color="auto"/>
            </w:tcBorders>
            <w:shd w:val="clear" w:color="auto" w:fill="auto"/>
            <w:noWrap/>
            <w:vAlign w:val="center"/>
            <w:hideMark/>
          </w:tcPr>
          <w:p w14:paraId="4628AF8E" w14:textId="5BB65BE4"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744 (0.2%)</w:t>
            </w:r>
          </w:p>
        </w:tc>
        <w:tc>
          <w:tcPr>
            <w:tcW w:w="742" w:type="pct"/>
            <w:tcBorders>
              <w:top w:val="nil"/>
              <w:left w:val="nil"/>
              <w:bottom w:val="single" w:sz="4" w:space="0" w:color="auto"/>
              <w:right w:val="single" w:sz="4" w:space="0" w:color="auto"/>
            </w:tcBorders>
            <w:shd w:val="clear" w:color="auto" w:fill="auto"/>
            <w:noWrap/>
            <w:vAlign w:val="center"/>
            <w:hideMark/>
          </w:tcPr>
          <w:p w14:paraId="21E3C67C" w14:textId="5EC307E6"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745 (0.2%)</w:t>
            </w:r>
          </w:p>
        </w:tc>
        <w:tc>
          <w:tcPr>
            <w:tcW w:w="742" w:type="pct"/>
            <w:tcBorders>
              <w:top w:val="nil"/>
              <w:left w:val="nil"/>
              <w:bottom w:val="single" w:sz="4" w:space="0" w:color="auto"/>
              <w:right w:val="single" w:sz="4" w:space="0" w:color="auto"/>
            </w:tcBorders>
            <w:shd w:val="clear" w:color="auto" w:fill="auto"/>
            <w:noWrap/>
            <w:vAlign w:val="center"/>
            <w:hideMark/>
          </w:tcPr>
          <w:p w14:paraId="3A424C1A" w14:textId="5C764C8F"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744 (0.2%)</w:t>
            </w:r>
          </w:p>
        </w:tc>
        <w:tc>
          <w:tcPr>
            <w:tcW w:w="742" w:type="pct"/>
            <w:tcBorders>
              <w:top w:val="nil"/>
              <w:left w:val="nil"/>
              <w:bottom w:val="single" w:sz="4" w:space="0" w:color="auto"/>
              <w:right w:val="single" w:sz="4" w:space="0" w:color="auto"/>
            </w:tcBorders>
            <w:shd w:val="clear" w:color="auto" w:fill="auto"/>
            <w:noWrap/>
            <w:vAlign w:val="center"/>
            <w:hideMark/>
          </w:tcPr>
          <w:p w14:paraId="1C6E5F1C" w14:textId="6B783C6C"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746 (0.2%)</w:t>
            </w:r>
          </w:p>
        </w:tc>
      </w:tr>
      <w:tr w:rsidR="00AD00BF" w:rsidRPr="00AD00BF" w14:paraId="6F6EFA81"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225D369E"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6D05065D" w14:textId="322D5D02" w:rsidR="00AD00BF" w:rsidRPr="00AD00BF" w:rsidRDefault="00085507" w:rsidP="004437C8">
            <w:pPr>
              <w:spacing w:after="0"/>
              <w:jc w:val="center"/>
              <w:rPr>
                <w:rFonts w:ascii="Segoe UI" w:hAnsi="Segoe UI" w:cs="Segoe UI"/>
                <w:color w:val="000000"/>
                <w:sz w:val="20"/>
                <w:szCs w:val="20"/>
              </w:rPr>
            </w:pPr>
            <w:r>
              <w:rPr>
                <w:rFonts w:ascii="Segoe UI" w:hAnsi="Segoe UI" w:cs="Segoe UI"/>
                <w:color w:val="000000"/>
                <w:sz w:val="20"/>
                <w:szCs w:val="20"/>
              </w:rPr>
              <w:t>Critically Dry</w:t>
            </w:r>
          </w:p>
        </w:tc>
        <w:tc>
          <w:tcPr>
            <w:tcW w:w="497" w:type="pct"/>
            <w:tcBorders>
              <w:top w:val="nil"/>
              <w:left w:val="nil"/>
              <w:bottom w:val="single" w:sz="4" w:space="0" w:color="auto"/>
              <w:right w:val="single" w:sz="4" w:space="0" w:color="auto"/>
            </w:tcBorders>
            <w:shd w:val="clear" w:color="auto" w:fill="auto"/>
            <w:noWrap/>
            <w:vAlign w:val="center"/>
            <w:hideMark/>
          </w:tcPr>
          <w:p w14:paraId="74D21C1D" w14:textId="3813C190"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537</w:t>
            </w:r>
          </w:p>
        </w:tc>
        <w:tc>
          <w:tcPr>
            <w:tcW w:w="742" w:type="pct"/>
            <w:tcBorders>
              <w:top w:val="nil"/>
              <w:left w:val="nil"/>
              <w:bottom w:val="single" w:sz="4" w:space="0" w:color="auto"/>
              <w:right w:val="single" w:sz="4" w:space="0" w:color="auto"/>
            </w:tcBorders>
            <w:shd w:val="clear" w:color="auto" w:fill="auto"/>
            <w:noWrap/>
            <w:vAlign w:val="center"/>
            <w:hideMark/>
          </w:tcPr>
          <w:p w14:paraId="3B8D67F7" w14:textId="4F934286"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541 (0%)</w:t>
            </w:r>
          </w:p>
        </w:tc>
        <w:tc>
          <w:tcPr>
            <w:tcW w:w="742" w:type="pct"/>
            <w:tcBorders>
              <w:top w:val="nil"/>
              <w:left w:val="nil"/>
              <w:bottom w:val="single" w:sz="4" w:space="0" w:color="auto"/>
              <w:right w:val="single" w:sz="4" w:space="0" w:color="auto"/>
            </w:tcBorders>
            <w:shd w:val="clear" w:color="auto" w:fill="auto"/>
            <w:noWrap/>
            <w:vAlign w:val="center"/>
            <w:hideMark/>
          </w:tcPr>
          <w:p w14:paraId="3ADA4A12" w14:textId="2AF4EF01"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540 (0%)</w:t>
            </w:r>
          </w:p>
        </w:tc>
        <w:tc>
          <w:tcPr>
            <w:tcW w:w="742" w:type="pct"/>
            <w:tcBorders>
              <w:top w:val="nil"/>
              <w:left w:val="nil"/>
              <w:bottom w:val="single" w:sz="4" w:space="0" w:color="auto"/>
              <w:right w:val="single" w:sz="4" w:space="0" w:color="auto"/>
            </w:tcBorders>
            <w:shd w:val="clear" w:color="auto" w:fill="auto"/>
            <w:noWrap/>
            <w:vAlign w:val="center"/>
            <w:hideMark/>
          </w:tcPr>
          <w:p w14:paraId="6358581F" w14:textId="31AA317F"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541 (0%)</w:t>
            </w:r>
          </w:p>
        </w:tc>
        <w:tc>
          <w:tcPr>
            <w:tcW w:w="742" w:type="pct"/>
            <w:tcBorders>
              <w:top w:val="nil"/>
              <w:left w:val="nil"/>
              <w:bottom w:val="single" w:sz="4" w:space="0" w:color="auto"/>
              <w:right w:val="single" w:sz="4" w:space="0" w:color="auto"/>
            </w:tcBorders>
            <w:shd w:val="clear" w:color="auto" w:fill="auto"/>
            <w:noWrap/>
            <w:vAlign w:val="center"/>
            <w:hideMark/>
          </w:tcPr>
          <w:p w14:paraId="4F399752" w14:textId="10313A66"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541 (0%)</w:t>
            </w:r>
          </w:p>
        </w:tc>
      </w:tr>
      <w:tr w:rsidR="00AD00BF" w:rsidRPr="00AD00BF" w14:paraId="72D01D3C"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0F8D1F47"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33F59660"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All</w:t>
            </w:r>
          </w:p>
        </w:tc>
        <w:tc>
          <w:tcPr>
            <w:tcW w:w="497" w:type="pct"/>
            <w:tcBorders>
              <w:top w:val="nil"/>
              <w:left w:val="nil"/>
              <w:bottom w:val="single" w:sz="4" w:space="0" w:color="auto"/>
              <w:right w:val="single" w:sz="4" w:space="0" w:color="auto"/>
            </w:tcBorders>
            <w:shd w:val="clear" w:color="auto" w:fill="auto"/>
            <w:noWrap/>
            <w:vAlign w:val="center"/>
            <w:hideMark/>
          </w:tcPr>
          <w:p w14:paraId="6F96A176" w14:textId="49616BA6"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212</w:t>
            </w:r>
          </w:p>
        </w:tc>
        <w:tc>
          <w:tcPr>
            <w:tcW w:w="742" w:type="pct"/>
            <w:tcBorders>
              <w:top w:val="nil"/>
              <w:left w:val="nil"/>
              <w:bottom w:val="single" w:sz="4" w:space="0" w:color="auto"/>
              <w:right w:val="single" w:sz="4" w:space="0" w:color="auto"/>
            </w:tcBorders>
            <w:shd w:val="clear" w:color="auto" w:fill="auto"/>
            <w:noWrap/>
            <w:vAlign w:val="center"/>
            <w:hideMark/>
          </w:tcPr>
          <w:p w14:paraId="00BD1BBD" w14:textId="55D87044"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235 (0.3%)</w:t>
            </w:r>
          </w:p>
        </w:tc>
        <w:tc>
          <w:tcPr>
            <w:tcW w:w="742" w:type="pct"/>
            <w:tcBorders>
              <w:top w:val="nil"/>
              <w:left w:val="nil"/>
              <w:bottom w:val="single" w:sz="4" w:space="0" w:color="auto"/>
              <w:right w:val="single" w:sz="4" w:space="0" w:color="auto"/>
            </w:tcBorders>
            <w:shd w:val="clear" w:color="auto" w:fill="auto"/>
            <w:noWrap/>
            <w:vAlign w:val="center"/>
            <w:hideMark/>
          </w:tcPr>
          <w:p w14:paraId="71DDDC7A" w14:textId="08D8DC25"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233 (0.3%)</w:t>
            </w:r>
          </w:p>
        </w:tc>
        <w:tc>
          <w:tcPr>
            <w:tcW w:w="742" w:type="pct"/>
            <w:tcBorders>
              <w:top w:val="nil"/>
              <w:left w:val="nil"/>
              <w:bottom w:val="single" w:sz="4" w:space="0" w:color="auto"/>
              <w:right w:val="single" w:sz="4" w:space="0" w:color="auto"/>
            </w:tcBorders>
            <w:shd w:val="clear" w:color="auto" w:fill="auto"/>
            <w:noWrap/>
            <w:vAlign w:val="center"/>
            <w:hideMark/>
          </w:tcPr>
          <w:p w14:paraId="676024B6" w14:textId="7C828AEB"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234 (0.3%)</w:t>
            </w:r>
          </w:p>
        </w:tc>
        <w:tc>
          <w:tcPr>
            <w:tcW w:w="742" w:type="pct"/>
            <w:tcBorders>
              <w:top w:val="nil"/>
              <w:left w:val="nil"/>
              <w:bottom w:val="single" w:sz="4" w:space="0" w:color="auto"/>
              <w:right w:val="single" w:sz="4" w:space="0" w:color="auto"/>
            </w:tcBorders>
            <w:shd w:val="clear" w:color="auto" w:fill="auto"/>
            <w:noWrap/>
            <w:vAlign w:val="center"/>
            <w:hideMark/>
          </w:tcPr>
          <w:p w14:paraId="6E6D512D" w14:textId="7519D84A"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228 (0.2%)</w:t>
            </w:r>
          </w:p>
        </w:tc>
      </w:tr>
      <w:tr w:rsidR="00AD00BF" w:rsidRPr="00AD00BF" w14:paraId="4C824CBD" w14:textId="77777777" w:rsidTr="004437C8">
        <w:trPr>
          <w:trHeight w:val="300"/>
        </w:trPr>
        <w:tc>
          <w:tcPr>
            <w:tcW w:w="60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4FE8A99"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March</w:t>
            </w:r>
          </w:p>
        </w:tc>
        <w:tc>
          <w:tcPr>
            <w:tcW w:w="927" w:type="pct"/>
            <w:tcBorders>
              <w:top w:val="nil"/>
              <w:left w:val="nil"/>
              <w:bottom w:val="single" w:sz="4" w:space="0" w:color="auto"/>
              <w:right w:val="single" w:sz="4" w:space="0" w:color="auto"/>
            </w:tcBorders>
            <w:shd w:val="clear" w:color="auto" w:fill="auto"/>
            <w:noWrap/>
            <w:vAlign w:val="center"/>
            <w:hideMark/>
          </w:tcPr>
          <w:p w14:paraId="2417D68B"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Wet</w:t>
            </w:r>
          </w:p>
        </w:tc>
        <w:tc>
          <w:tcPr>
            <w:tcW w:w="497" w:type="pct"/>
            <w:tcBorders>
              <w:top w:val="nil"/>
              <w:left w:val="nil"/>
              <w:bottom w:val="single" w:sz="4" w:space="0" w:color="auto"/>
              <w:right w:val="single" w:sz="4" w:space="0" w:color="auto"/>
            </w:tcBorders>
            <w:shd w:val="clear" w:color="auto" w:fill="auto"/>
            <w:noWrap/>
            <w:vAlign w:val="center"/>
            <w:hideMark/>
          </w:tcPr>
          <w:p w14:paraId="418E467F" w14:textId="77549DCF"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988</w:t>
            </w:r>
          </w:p>
        </w:tc>
        <w:tc>
          <w:tcPr>
            <w:tcW w:w="742" w:type="pct"/>
            <w:tcBorders>
              <w:top w:val="nil"/>
              <w:left w:val="nil"/>
              <w:bottom w:val="single" w:sz="4" w:space="0" w:color="auto"/>
              <w:right w:val="single" w:sz="4" w:space="0" w:color="auto"/>
            </w:tcBorders>
            <w:shd w:val="clear" w:color="auto" w:fill="auto"/>
            <w:noWrap/>
            <w:vAlign w:val="center"/>
            <w:hideMark/>
          </w:tcPr>
          <w:p w14:paraId="0A33523A" w14:textId="687B9123"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009 (0.3%)</w:t>
            </w:r>
          </w:p>
        </w:tc>
        <w:tc>
          <w:tcPr>
            <w:tcW w:w="742" w:type="pct"/>
            <w:tcBorders>
              <w:top w:val="nil"/>
              <w:left w:val="nil"/>
              <w:bottom w:val="single" w:sz="4" w:space="0" w:color="auto"/>
              <w:right w:val="single" w:sz="4" w:space="0" w:color="auto"/>
            </w:tcBorders>
            <w:shd w:val="clear" w:color="auto" w:fill="auto"/>
            <w:noWrap/>
            <w:vAlign w:val="center"/>
            <w:hideMark/>
          </w:tcPr>
          <w:p w14:paraId="6DE6379C" w14:textId="732BE56F"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011 (0.3%)</w:t>
            </w:r>
          </w:p>
        </w:tc>
        <w:tc>
          <w:tcPr>
            <w:tcW w:w="742" w:type="pct"/>
            <w:tcBorders>
              <w:top w:val="nil"/>
              <w:left w:val="nil"/>
              <w:bottom w:val="single" w:sz="4" w:space="0" w:color="auto"/>
              <w:right w:val="single" w:sz="4" w:space="0" w:color="auto"/>
            </w:tcBorders>
            <w:shd w:val="clear" w:color="auto" w:fill="auto"/>
            <w:noWrap/>
            <w:vAlign w:val="center"/>
            <w:hideMark/>
          </w:tcPr>
          <w:p w14:paraId="33F052E2" w14:textId="0C851A95"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002 (0.2%)</w:t>
            </w:r>
          </w:p>
        </w:tc>
        <w:tc>
          <w:tcPr>
            <w:tcW w:w="742" w:type="pct"/>
            <w:tcBorders>
              <w:top w:val="nil"/>
              <w:left w:val="nil"/>
              <w:bottom w:val="single" w:sz="4" w:space="0" w:color="auto"/>
              <w:right w:val="single" w:sz="4" w:space="0" w:color="auto"/>
            </w:tcBorders>
            <w:shd w:val="clear" w:color="auto" w:fill="auto"/>
            <w:noWrap/>
            <w:vAlign w:val="center"/>
            <w:hideMark/>
          </w:tcPr>
          <w:p w14:paraId="25A881A5" w14:textId="74D187A4"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020 (0.4%)</w:t>
            </w:r>
          </w:p>
        </w:tc>
      </w:tr>
      <w:tr w:rsidR="00AD00BF" w:rsidRPr="00AD00BF" w14:paraId="4238AD73"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3DC6D889"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106DCC80"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Above Normal</w:t>
            </w:r>
          </w:p>
        </w:tc>
        <w:tc>
          <w:tcPr>
            <w:tcW w:w="497" w:type="pct"/>
            <w:tcBorders>
              <w:top w:val="nil"/>
              <w:left w:val="nil"/>
              <w:bottom w:val="single" w:sz="4" w:space="0" w:color="auto"/>
              <w:right w:val="single" w:sz="4" w:space="0" w:color="auto"/>
            </w:tcBorders>
            <w:shd w:val="clear" w:color="auto" w:fill="auto"/>
            <w:noWrap/>
            <w:vAlign w:val="center"/>
            <w:hideMark/>
          </w:tcPr>
          <w:p w14:paraId="5F4AFDF9" w14:textId="2CC35514"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266</w:t>
            </w:r>
          </w:p>
        </w:tc>
        <w:tc>
          <w:tcPr>
            <w:tcW w:w="742" w:type="pct"/>
            <w:tcBorders>
              <w:top w:val="nil"/>
              <w:left w:val="nil"/>
              <w:bottom w:val="single" w:sz="4" w:space="0" w:color="auto"/>
              <w:right w:val="single" w:sz="4" w:space="0" w:color="auto"/>
            </w:tcBorders>
            <w:shd w:val="clear" w:color="auto" w:fill="auto"/>
            <w:noWrap/>
            <w:vAlign w:val="center"/>
            <w:hideMark/>
          </w:tcPr>
          <w:p w14:paraId="5AFE317E" w14:textId="51C59D25"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304 (0.5%)</w:t>
            </w:r>
          </w:p>
        </w:tc>
        <w:tc>
          <w:tcPr>
            <w:tcW w:w="742" w:type="pct"/>
            <w:tcBorders>
              <w:top w:val="nil"/>
              <w:left w:val="nil"/>
              <w:bottom w:val="single" w:sz="4" w:space="0" w:color="auto"/>
              <w:right w:val="single" w:sz="4" w:space="0" w:color="auto"/>
            </w:tcBorders>
            <w:shd w:val="clear" w:color="auto" w:fill="auto"/>
            <w:noWrap/>
            <w:vAlign w:val="center"/>
            <w:hideMark/>
          </w:tcPr>
          <w:p w14:paraId="64BD8829" w14:textId="0D1D957A"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304 (0.4%)</w:t>
            </w:r>
          </w:p>
        </w:tc>
        <w:tc>
          <w:tcPr>
            <w:tcW w:w="742" w:type="pct"/>
            <w:tcBorders>
              <w:top w:val="nil"/>
              <w:left w:val="nil"/>
              <w:bottom w:val="single" w:sz="4" w:space="0" w:color="auto"/>
              <w:right w:val="single" w:sz="4" w:space="0" w:color="auto"/>
            </w:tcBorders>
            <w:shd w:val="clear" w:color="auto" w:fill="auto"/>
            <w:noWrap/>
            <w:vAlign w:val="center"/>
            <w:hideMark/>
          </w:tcPr>
          <w:p w14:paraId="561D817B" w14:textId="5D0559BE"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303 (0.4%)</w:t>
            </w:r>
          </w:p>
        </w:tc>
        <w:tc>
          <w:tcPr>
            <w:tcW w:w="742" w:type="pct"/>
            <w:tcBorders>
              <w:top w:val="nil"/>
              <w:left w:val="nil"/>
              <w:bottom w:val="single" w:sz="4" w:space="0" w:color="auto"/>
              <w:right w:val="single" w:sz="4" w:space="0" w:color="auto"/>
            </w:tcBorders>
            <w:shd w:val="clear" w:color="auto" w:fill="auto"/>
            <w:noWrap/>
            <w:vAlign w:val="center"/>
            <w:hideMark/>
          </w:tcPr>
          <w:p w14:paraId="44FD3DCD" w14:textId="65673905"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312 (0.5%)</w:t>
            </w:r>
          </w:p>
        </w:tc>
      </w:tr>
      <w:tr w:rsidR="00AD00BF" w:rsidRPr="00AD00BF" w14:paraId="25720124"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1362F5AA"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567728EA"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Below Normal</w:t>
            </w:r>
          </w:p>
        </w:tc>
        <w:tc>
          <w:tcPr>
            <w:tcW w:w="497" w:type="pct"/>
            <w:tcBorders>
              <w:top w:val="nil"/>
              <w:left w:val="nil"/>
              <w:bottom w:val="single" w:sz="4" w:space="0" w:color="auto"/>
              <w:right w:val="single" w:sz="4" w:space="0" w:color="auto"/>
            </w:tcBorders>
            <w:shd w:val="clear" w:color="auto" w:fill="auto"/>
            <w:noWrap/>
            <w:vAlign w:val="center"/>
            <w:hideMark/>
          </w:tcPr>
          <w:p w14:paraId="34696EA7" w14:textId="005EB1D4"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095</w:t>
            </w:r>
          </w:p>
        </w:tc>
        <w:tc>
          <w:tcPr>
            <w:tcW w:w="742" w:type="pct"/>
            <w:tcBorders>
              <w:top w:val="nil"/>
              <w:left w:val="nil"/>
              <w:bottom w:val="single" w:sz="4" w:space="0" w:color="auto"/>
              <w:right w:val="single" w:sz="4" w:space="0" w:color="auto"/>
            </w:tcBorders>
            <w:shd w:val="clear" w:color="auto" w:fill="auto"/>
            <w:noWrap/>
            <w:vAlign w:val="center"/>
            <w:hideMark/>
          </w:tcPr>
          <w:p w14:paraId="4BC6C7BF" w14:textId="40F7294A"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137 (0.5%)</w:t>
            </w:r>
          </w:p>
        </w:tc>
        <w:tc>
          <w:tcPr>
            <w:tcW w:w="742" w:type="pct"/>
            <w:tcBorders>
              <w:top w:val="nil"/>
              <w:left w:val="nil"/>
              <w:bottom w:val="single" w:sz="4" w:space="0" w:color="auto"/>
              <w:right w:val="single" w:sz="4" w:space="0" w:color="auto"/>
            </w:tcBorders>
            <w:shd w:val="clear" w:color="auto" w:fill="auto"/>
            <w:noWrap/>
            <w:vAlign w:val="center"/>
            <w:hideMark/>
          </w:tcPr>
          <w:p w14:paraId="23E9C461" w14:textId="11E33A4C"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137 (0.5%)</w:t>
            </w:r>
          </w:p>
        </w:tc>
        <w:tc>
          <w:tcPr>
            <w:tcW w:w="742" w:type="pct"/>
            <w:tcBorders>
              <w:top w:val="nil"/>
              <w:left w:val="nil"/>
              <w:bottom w:val="single" w:sz="4" w:space="0" w:color="auto"/>
              <w:right w:val="single" w:sz="4" w:space="0" w:color="auto"/>
            </w:tcBorders>
            <w:shd w:val="clear" w:color="auto" w:fill="auto"/>
            <w:noWrap/>
            <w:vAlign w:val="center"/>
            <w:hideMark/>
          </w:tcPr>
          <w:p w14:paraId="5A1F767B" w14:textId="4FBE7ED8"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140 (0.5%)</w:t>
            </w:r>
          </w:p>
        </w:tc>
        <w:tc>
          <w:tcPr>
            <w:tcW w:w="742" w:type="pct"/>
            <w:tcBorders>
              <w:top w:val="nil"/>
              <w:left w:val="nil"/>
              <w:bottom w:val="single" w:sz="4" w:space="0" w:color="auto"/>
              <w:right w:val="single" w:sz="4" w:space="0" w:color="auto"/>
            </w:tcBorders>
            <w:shd w:val="clear" w:color="auto" w:fill="auto"/>
            <w:noWrap/>
            <w:vAlign w:val="center"/>
            <w:hideMark/>
          </w:tcPr>
          <w:p w14:paraId="04114433" w14:textId="38DE53D1"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141 (0.5%)</w:t>
            </w:r>
          </w:p>
        </w:tc>
      </w:tr>
      <w:tr w:rsidR="00AD00BF" w:rsidRPr="00AD00BF" w14:paraId="16CDAB85"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21A286CA"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7319BC83"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Dry</w:t>
            </w:r>
          </w:p>
        </w:tc>
        <w:tc>
          <w:tcPr>
            <w:tcW w:w="497" w:type="pct"/>
            <w:tcBorders>
              <w:top w:val="nil"/>
              <w:left w:val="nil"/>
              <w:bottom w:val="single" w:sz="4" w:space="0" w:color="auto"/>
              <w:right w:val="single" w:sz="4" w:space="0" w:color="auto"/>
            </w:tcBorders>
            <w:shd w:val="clear" w:color="auto" w:fill="auto"/>
            <w:noWrap/>
            <w:vAlign w:val="center"/>
            <w:hideMark/>
          </w:tcPr>
          <w:p w14:paraId="3D61D238" w14:textId="749DCAE6"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186</w:t>
            </w:r>
          </w:p>
        </w:tc>
        <w:tc>
          <w:tcPr>
            <w:tcW w:w="742" w:type="pct"/>
            <w:tcBorders>
              <w:top w:val="nil"/>
              <w:left w:val="nil"/>
              <w:bottom w:val="single" w:sz="4" w:space="0" w:color="auto"/>
              <w:right w:val="single" w:sz="4" w:space="0" w:color="auto"/>
            </w:tcBorders>
            <w:shd w:val="clear" w:color="auto" w:fill="auto"/>
            <w:noWrap/>
            <w:vAlign w:val="center"/>
            <w:hideMark/>
          </w:tcPr>
          <w:p w14:paraId="6CCA8615" w14:textId="245CADE1"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205 (0.2%)</w:t>
            </w:r>
          </w:p>
        </w:tc>
        <w:tc>
          <w:tcPr>
            <w:tcW w:w="742" w:type="pct"/>
            <w:tcBorders>
              <w:top w:val="nil"/>
              <w:left w:val="nil"/>
              <w:bottom w:val="single" w:sz="4" w:space="0" w:color="auto"/>
              <w:right w:val="single" w:sz="4" w:space="0" w:color="auto"/>
            </w:tcBorders>
            <w:shd w:val="clear" w:color="auto" w:fill="auto"/>
            <w:noWrap/>
            <w:vAlign w:val="center"/>
            <w:hideMark/>
          </w:tcPr>
          <w:p w14:paraId="3086C85E" w14:textId="191B3E60"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206 (0.2%)</w:t>
            </w:r>
          </w:p>
        </w:tc>
        <w:tc>
          <w:tcPr>
            <w:tcW w:w="742" w:type="pct"/>
            <w:tcBorders>
              <w:top w:val="nil"/>
              <w:left w:val="nil"/>
              <w:bottom w:val="single" w:sz="4" w:space="0" w:color="auto"/>
              <w:right w:val="single" w:sz="4" w:space="0" w:color="auto"/>
            </w:tcBorders>
            <w:shd w:val="clear" w:color="auto" w:fill="auto"/>
            <w:noWrap/>
            <w:vAlign w:val="center"/>
            <w:hideMark/>
          </w:tcPr>
          <w:p w14:paraId="3DC197FD" w14:textId="6B833FBC"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204 (0.2%)</w:t>
            </w:r>
          </w:p>
        </w:tc>
        <w:tc>
          <w:tcPr>
            <w:tcW w:w="742" w:type="pct"/>
            <w:tcBorders>
              <w:top w:val="nil"/>
              <w:left w:val="nil"/>
              <w:bottom w:val="single" w:sz="4" w:space="0" w:color="auto"/>
              <w:right w:val="single" w:sz="4" w:space="0" w:color="auto"/>
            </w:tcBorders>
            <w:shd w:val="clear" w:color="auto" w:fill="auto"/>
            <w:noWrap/>
            <w:vAlign w:val="center"/>
            <w:hideMark/>
          </w:tcPr>
          <w:p w14:paraId="46F09695" w14:textId="0FF94F8F"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201 (0.2%)</w:t>
            </w:r>
          </w:p>
        </w:tc>
      </w:tr>
      <w:tr w:rsidR="00AD00BF" w:rsidRPr="00AD00BF" w14:paraId="55EE0B83"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6B39DB8A"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25A82F40" w14:textId="1155EDC5" w:rsidR="00AD00BF" w:rsidRPr="00AD00BF" w:rsidRDefault="00085507" w:rsidP="004437C8">
            <w:pPr>
              <w:spacing w:after="0"/>
              <w:jc w:val="center"/>
              <w:rPr>
                <w:rFonts w:ascii="Segoe UI" w:hAnsi="Segoe UI" w:cs="Segoe UI"/>
                <w:color w:val="000000"/>
                <w:sz w:val="20"/>
                <w:szCs w:val="20"/>
              </w:rPr>
            </w:pPr>
            <w:r>
              <w:rPr>
                <w:rFonts w:ascii="Segoe UI" w:hAnsi="Segoe UI" w:cs="Segoe UI"/>
                <w:color w:val="000000"/>
                <w:sz w:val="20"/>
                <w:szCs w:val="20"/>
              </w:rPr>
              <w:t>Critically Dry</w:t>
            </w:r>
          </w:p>
        </w:tc>
        <w:tc>
          <w:tcPr>
            <w:tcW w:w="497" w:type="pct"/>
            <w:tcBorders>
              <w:top w:val="nil"/>
              <w:left w:val="nil"/>
              <w:bottom w:val="single" w:sz="4" w:space="0" w:color="auto"/>
              <w:right w:val="single" w:sz="4" w:space="0" w:color="auto"/>
            </w:tcBorders>
            <w:shd w:val="clear" w:color="auto" w:fill="auto"/>
            <w:noWrap/>
            <w:vAlign w:val="center"/>
            <w:hideMark/>
          </w:tcPr>
          <w:p w14:paraId="4029764D" w14:textId="390CE3F6"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041</w:t>
            </w:r>
          </w:p>
        </w:tc>
        <w:tc>
          <w:tcPr>
            <w:tcW w:w="742" w:type="pct"/>
            <w:tcBorders>
              <w:top w:val="nil"/>
              <w:left w:val="nil"/>
              <w:bottom w:val="single" w:sz="4" w:space="0" w:color="auto"/>
              <w:right w:val="single" w:sz="4" w:space="0" w:color="auto"/>
            </w:tcBorders>
            <w:shd w:val="clear" w:color="auto" w:fill="auto"/>
            <w:noWrap/>
            <w:vAlign w:val="center"/>
            <w:hideMark/>
          </w:tcPr>
          <w:p w14:paraId="11AC4FD4" w14:textId="0F59345F"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045 (0%)</w:t>
            </w:r>
          </w:p>
        </w:tc>
        <w:tc>
          <w:tcPr>
            <w:tcW w:w="742" w:type="pct"/>
            <w:tcBorders>
              <w:top w:val="nil"/>
              <w:left w:val="nil"/>
              <w:bottom w:val="single" w:sz="4" w:space="0" w:color="auto"/>
              <w:right w:val="single" w:sz="4" w:space="0" w:color="auto"/>
            </w:tcBorders>
            <w:shd w:val="clear" w:color="auto" w:fill="auto"/>
            <w:noWrap/>
            <w:vAlign w:val="center"/>
            <w:hideMark/>
          </w:tcPr>
          <w:p w14:paraId="1A7F220E" w14:textId="19E06FFD"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045 (0%)</w:t>
            </w:r>
          </w:p>
        </w:tc>
        <w:tc>
          <w:tcPr>
            <w:tcW w:w="742" w:type="pct"/>
            <w:tcBorders>
              <w:top w:val="nil"/>
              <w:left w:val="nil"/>
              <w:bottom w:val="single" w:sz="4" w:space="0" w:color="auto"/>
              <w:right w:val="single" w:sz="4" w:space="0" w:color="auto"/>
            </w:tcBorders>
            <w:shd w:val="clear" w:color="auto" w:fill="auto"/>
            <w:noWrap/>
            <w:vAlign w:val="center"/>
            <w:hideMark/>
          </w:tcPr>
          <w:p w14:paraId="1A4A22BE" w14:textId="642F25C5"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045 (0%)</w:t>
            </w:r>
          </w:p>
        </w:tc>
        <w:tc>
          <w:tcPr>
            <w:tcW w:w="742" w:type="pct"/>
            <w:tcBorders>
              <w:top w:val="nil"/>
              <w:left w:val="nil"/>
              <w:bottom w:val="single" w:sz="4" w:space="0" w:color="auto"/>
              <w:right w:val="single" w:sz="4" w:space="0" w:color="auto"/>
            </w:tcBorders>
            <w:shd w:val="clear" w:color="auto" w:fill="auto"/>
            <w:noWrap/>
            <w:vAlign w:val="center"/>
            <w:hideMark/>
          </w:tcPr>
          <w:p w14:paraId="29239A95" w14:textId="791384AA"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045 (0%)</w:t>
            </w:r>
          </w:p>
        </w:tc>
      </w:tr>
      <w:tr w:rsidR="00AD00BF" w:rsidRPr="00AD00BF" w14:paraId="4C5E0D05"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283C8213"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3456D271"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All</w:t>
            </w:r>
          </w:p>
        </w:tc>
        <w:tc>
          <w:tcPr>
            <w:tcW w:w="497" w:type="pct"/>
            <w:tcBorders>
              <w:top w:val="nil"/>
              <w:left w:val="nil"/>
              <w:bottom w:val="single" w:sz="4" w:space="0" w:color="auto"/>
              <w:right w:val="single" w:sz="4" w:space="0" w:color="auto"/>
            </w:tcBorders>
            <w:shd w:val="clear" w:color="auto" w:fill="auto"/>
            <w:noWrap/>
            <w:vAlign w:val="center"/>
            <w:hideMark/>
          </w:tcPr>
          <w:p w14:paraId="01D41418" w14:textId="6AAF2AE3"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635</w:t>
            </w:r>
          </w:p>
        </w:tc>
        <w:tc>
          <w:tcPr>
            <w:tcW w:w="742" w:type="pct"/>
            <w:tcBorders>
              <w:top w:val="nil"/>
              <w:left w:val="nil"/>
              <w:bottom w:val="single" w:sz="4" w:space="0" w:color="auto"/>
              <w:right w:val="single" w:sz="4" w:space="0" w:color="auto"/>
            </w:tcBorders>
            <w:shd w:val="clear" w:color="auto" w:fill="auto"/>
            <w:noWrap/>
            <w:vAlign w:val="center"/>
            <w:hideMark/>
          </w:tcPr>
          <w:p w14:paraId="4013846E" w14:textId="3D00E8E3"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659 (0.3%)</w:t>
            </w:r>
          </w:p>
        </w:tc>
        <w:tc>
          <w:tcPr>
            <w:tcW w:w="742" w:type="pct"/>
            <w:tcBorders>
              <w:top w:val="nil"/>
              <w:left w:val="nil"/>
              <w:bottom w:val="single" w:sz="4" w:space="0" w:color="auto"/>
              <w:right w:val="single" w:sz="4" w:space="0" w:color="auto"/>
            </w:tcBorders>
            <w:shd w:val="clear" w:color="auto" w:fill="auto"/>
            <w:noWrap/>
            <w:vAlign w:val="center"/>
            <w:hideMark/>
          </w:tcPr>
          <w:p w14:paraId="47CC5424" w14:textId="1E48B924"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660 (0.3%)</w:t>
            </w:r>
          </w:p>
        </w:tc>
        <w:tc>
          <w:tcPr>
            <w:tcW w:w="742" w:type="pct"/>
            <w:tcBorders>
              <w:top w:val="nil"/>
              <w:left w:val="nil"/>
              <w:bottom w:val="single" w:sz="4" w:space="0" w:color="auto"/>
              <w:right w:val="single" w:sz="4" w:space="0" w:color="auto"/>
            </w:tcBorders>
            <w:shd w:val="clear" w:color="auto" w:fill="auto"/>
            <w:noWrap/>
            <w:vAlign w:val="center"/>
            <w:hideMark/>
          </w:tcPr>
          <w:p w14:paraId="04C4D44E" w14:textId="2778B064"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657 (0.3%)</w:t>
            </w:r>
          </w:p>
        </w:tc>
        <w:tc>
          <w:tcPr>
            <w:tcW w:w="742" w:type="pct"/>
            <w:tcBorders>
              <w:top w:val="nil"/>
              <w:left w:val="nil"/>
              <w:bottom w:val="single" w:sz="4" w:space="0" w:color="auto"/>
              <w:right w:val="single" w:sz="4" w:space="0" w:color="auto"/>
            </w:tcBorders>
            <w:shd w:val="clear" w:color="auto" w:fill="auto"/>
            <w:noWrap/>
            <w:vAlign w:val="center"/>
            <w:hideMark/>
          </w:tcPr>
          <w:p w14:paraId="0E11650B" w14:textId="6B74AA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663 (0.3%)</w:t>
            </w:r>
          </w:p>
        </w:tc>
      </w:tr>
      <w:tr w:rsidR="00AD00BF" w:rsidRPr="00AD00BF" w14:paraId="556CF7A6" w14:textId="77777777" w:rsidTr="004437C8">
        <w:trPr>
          <w:trHeight w:val="300"/>
        </w:trPr>
        <w:tc>
          <w:tcPr>
            <w:tcW w:w="60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F26513B"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April</w:t>
            </w:r>
          </w:p>
        </w:tc>
        <w:tc>
          <w:tcPr>
            <w:tcW w:w="927" w:type="pct"/>
            <w:tcBorders>
              <w:top w:val="nil"/>
              <w:left w:val="nil"/>
              <w:bottom w:val="single" w:sz="4" w:space="0" w:color="auto"/>
              <w:right w:val="single" w:sz="4" w:space="0" w:color="auto"/>
            </w:tcBorders>
            <w:shd w:val="clear" w:color="auto" w:fill="auto"/>
            <w:noWrap/>
            <w:vAlign w:val="center"/>
            <w:hideMark/>
          </w:tcPr>
          <w:p w14:paraId="0C072B2A"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Wet</w:t>
            </w:r>
          </w:p>
        </w:tc>
        <w:tc>
          <w:tcPr>
            <w:tcW w:w="497" w:type="pct"/>
            <w:tcBorders>
              <w:top w:val="nil"/>
              <w:left w:val="nil"/>
              <w:bottom w:val="single" w:sz="4" w:space="0" w:color="auto"/>
              <w:right w:val="single" w:sz="4" w:space="0" w:color="auto"/>
            </w:tcBorders>
            <w:shd w:val="clear" w:color="auto" w:fill="auto"/>
            <w:noWrap/>
            <w:vAlign w:val="center"/>
            <w:hideMark/>
          </w:tcPr>
          <w:p w14:paraId="0A0F9EDC" w14:textId="794CDD15"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243</w:t>
            </w:r>
          </w:p>
        </w:tc>
        <w:tc>
          <w:tcPr>
            <w:tcW w:w="742" w:type="pct"/>
            <w:tcBorders>
              <w:top w:val="nil"/>
              <w:left w:val="nil"/>
              <w:bottom w:val="single" w:sz="4" w:space="0" w:color="auto"/>
              <w:right w:val="single" w:sz="4" w:space="0" w:color="auto"/>
            </w:tcBorders>
            <w:shd w:val="clear" w:color="auto" w:fill="auto"/>
            <w:noWrap/>
            <w:vAlign w:val="center"/>
            <w:hideMark/>
          </w:tcPr>
          <w:p w14:paraId="144E2508" w14:textId="09F2936A"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280 (0.4%)</w:t>
            </w:r>
          </w:p>
        </w:tc>
        <w:tc>
          <w:tcPr>
            <w:tcW w:w="742" w:type="pct"/>
            <w:tcBorders>
              <w:top w:val="nil"/>
              <w:left w:val="nil"/>
              <w:bottom w:val="single" w:sz="4" w:space="0" w:color="auto"/>
              <w:right w:val="single" w:sz="4" w:space="0" w:color="auto"/>
            </w:tcBorders>
            <w:shd w:val="clear" w:color="auto" w:fill="auto"/>
            <w:noWrap/>
            <w:vAlign w:val="center"/>
            <w:hideMark/>
          </w:tcPr>
          <w:p w14:paraId="14EF65D9" w14:textId="275DE24F"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288 (0.5%)</w:t>
            </w:r>
          </w:p>
        </w:tc>
        <w:tc>
          <w:tcPr>
            <w:tcW w:w="742" w:type="pct"/>
            <w:tcBorders>
              <w:top w:val="nil"/>
              <w:left w:val="nil"/>
              <w:bottom w:val="single" w:sz="4" w:space="0" w:color="auto"/>
              <w:right w:val="single" w:sz="4" w:space="0" w:color="auto"/>
            </w:tcBorders>
            <w:shd w:val="clear" w:color="auto" w:fill="auto"/>
            <w:noWrap/>
            <w:vAlign w:val="center"/>
            <w:hideMark/>
          </w:tcPr>
          <w:p w14:paraId="3F22E350" w14:textId="38059FA8"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272 (0.4%)</w:t>
            </w:r>
          </w:p>
        </w:tc>
        <w:tc>
          <w:tcPr>
            <w:tcW w:w="742" w:type="pct"/>
            <w:tcBorders>
              <w:top w:val="nil"/>
              <w:left w:val="nil"/>
              <w:bottom w:val="single" w:sz="4" w:space="0" w:color="auto"/>
              <w:right w:val="single" w:sz="4" w:space="0" w:color="auto"/>
            </w:tcBorders>
            <w:shd w:val="clear" w:color="auto" w:fill="auto"/>
            <w:noWrap/>
            <w:vAlign w:val="center"/>
            <w:hideMark/>
          </w:tcPr>
          <w:p w14:paraId="387757B8" w14:textId="1A191616"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298 (0.7%)</w:t>
            </w:r>
          </w:p>
        </w:tc>
      </w:tr>
      <w:tr w:rsidR="00AD00BF" w:rsidRPr="00AD00BF" w14:paraId="289378F4"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506571EC"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5ED043AC"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Above Normal</w:t>
            </w:r>
          </w:p>
        </w:tc>
        <w:tc>
          <w:tcPr>
            <w:tcW w:w="497" w:type="pct"/>
            <w:tcBorders>
              <w:top w:val="nil"/>
              <w:left w:val="nil"/>
              <w:bottom w:val="single" w:sz="4" w:space="0" w:color="auto"/>
              <w:right w:val="single" w:sz="4" w:space="0" w:color="auto"/>
            </w:tcBorders>
            <w:shd w:val="clear" w:color="auto" w:fill="auto"/>
            <w:noWrap/>
            <w:vAlign w:val="center"/>
            <w:hideMark/>
          </w:tcPr>
          <w:p w14:paraId="76C10EA0" w14:textId="1468B7A0"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125</w:t>
            </w:r>
          </w:p>
        </w:tc>
        <w:tc>
          <w:tcPr>
            <w:tcW w:w="742" w:type="pct"/>
            <w:tcBorders>
              <w:top w:val="nil"/>
              <w:left w:val="nil"/>
              <w:bottom w:val="single" w:sz="4" w:space="0" w:color="auto"/>
              <w:right w:val="single" w:sz="4" w:space="0" w:color="auto"/>
            </w:tcBorders>
            <w:shd w:val="clear" w:color="auto" w:fill="auto"/>
            <w:noWrap/>
            <w:vAlign w:val="center"/>
            <w:hideMark/>
          </w:tcPr>
          <w:p w14:paraId="675AF49A" w14:textId="58E978D4"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128 (0%)</w:t>
            </w:r>
          </w:p>
        </w:tc>
        <w:tc>
          <w:tcPr>
            <w:tcW w:w="742" w:type="pct"/>
            <w:tcBorders>
              <w:top w:val="nil"/>
              <w:left w:val="nil"/>
              <w:bottom w:val="single" w:sz="4" w:space="0" w:color="auto"/>
              <w:right w:val="single" w:sz="4" w:space="0" w:color="auto"/>
            </w:tcBorders>
            <w:shd w:val="clear" w:color="auto" w:fill="auto"/>
            <w:noWrap/>
            <w:vAlign w:val="center"/>
            <w:hideMark/>
          </w:tcPr>
          <w:p w14:paraId="2766A81D" w14:textId="22EFFC09"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125 (0%)</w:t>
            </w:r>
          </w:p>
        </w:tc>
        <w:tc>
          <w:tcPr>
            <w:tcW w:w="742" w:type="pct"/>
            <w:tcBorders>
              <w:top w:val="nil"/>
              <w:left w:val="nil"/>
              <w:bottom w:val="single" w:sz="4" w:space="0" w:color="auto"/>
              <w:right w:val="single" w:sz="4" w:space="0" w:color="auto"/>
            </w:tcBorders>
            <w:shd w:val="clear" w:color="auto" w:fill="auto"/>
            <w:noWrap/>
            <w:vAlign w:val="center"/>
            <w:hideMark/>
          </w:tcPr>
          <w:p w14:paraId="284C3727" w14:textId="44228838"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128 (0%)</w:t>
            </w:r>
          </w:p>
        </w:tc>
        <w:tc>
          <w:tcPr>
            <w:tcW w:w="742" w:type="pct"/>
            <w:tcBorders>
              <w:top w:val="nil"/>
              <w:left w:val="nil"/>
              <w:bottom w:val="single" w:sz="4" w:space="0" w:color="auto"/>
              <w:right w:val="single" w:sz="4" w:space="0" w:color="auto"/>
            </w:tcBorders>
            <w:shd w:val="clear" w:color="auto" w:fill="auto"/>
            <w:noWrap/>
            <w:vAlign w:val="center"/>
            <w:hideMark/>
          </w:tcPr>
          <w:p w14:paraId="0EECAC1C" w14:textId="4E2DC853"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126 (0%)</w:t>
            </w:r>
          </w:p>
        </w:tc>
      </w:tr>
      <w:tr w:rsidR="00AD00BF" w:rsidRPr="00AD00BF" w14:paraId="72B06905"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3C93E6C2"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11086A36"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Below Normal</w:t>
            </w:r>
          </w:p>
        </w:tc>
        <w:tc>
          <w:tcPr>
            <w:tcW w:w="497" w:type="pct"/>
            <w:tcBorders>
              <w:top w:val="nil"/>
              <w:left w:val="nil"/>
              <w:bottom w:val="single" w:sz="4" w:space="0" w:color="auto"/>
              <w:right w:val="single" w:sz="4" w:space="0" w:color="auto"/>
            </w:tcBorders>
            <w:shd w:val="clear" w:color="auto" w:fill="auto"/>
            <w:noWrap/>
            <w:vAlign w:val="center"/>
            <w:hideMark/>
          </w:tcPr>
          <w:p w14:paraId="0ADF42E8" w14:textId="40E7E8CB"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508</w:t>
            </w:r>
          </w:p>
        </w:tc>
        <w:tc>
          <w:tcPr>
            <w:tcW w:w="742" w:type="pct"/>
            <w:tcBorders>
              <w:top w:val="nil"/>
              <w:left w:val="nil"/>
              <w:bottom w:val="single" w:sz="4" w:space="0" w:color="auto"/>
              <w:right w:val="single" w:sz="4" w:space="0" w:color="auto"/>
            </w:tcBorders>
            <w:shd w:val="clear" w:color="auto" w:fill="auto"/>
            <w:noWrap/>
            <w:vAlign w:val="center"/>
            <w:hideMark/>
          </w:tcPr>
          <w:p w14:paraId="321674FB" w14:textId="504BF2EF"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517 (0.1%)</w:t>
            </w:r>
          </w:p>
        </w:tc>
        <w:tc>
          <w:tcPr>
            <w:tcW w:w="742" w:type="pct"/>
            <w:tcBorders>
              <w:top w:val="nil"/>
              <w:left w:val="nil"/>
              <w:bottom w:val="single" w:sz="4" w:space="0" w:color="auto"/>
              <w:right w:val="single" w:sz="4" w:space="0" w:color="auto"/>
            </w:tcBorders>
            <w:shd w:val="clear" w:color="auto" w:fill="auto"/>
            <w:noWrap/>
            <w:vAlign w:val="center"/>
            <w:hideMark/>
          </w:tcPr>
          <w:p w14:paraId="22928B97" w14:textId="0FC215B1"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517 (0.1%)</w:t>
            </w:r>
          </w:p>
        </w:tc>
        <w:tc>
          <w:tcPr>
            <w:tcW w:w="742" w:type="pct"/>
            <w:tcBorders>
              <w:top w:val="nil"/>
              <w:left w:val="nil"/>
              <w:bottom w:val="single" w:sz="4" w:space="0" w:color="auto"/>
              <w:right w:val="single" w:sz="4" w:space="0" w:color="auto"/>
            </w:tcBorders>
            <w:shd w:val="clear" w:color="auto" w:fill="auto"/>
            <w:noWrap/>
            <w:vAlign w:val="center"/>
            <w:hideMark/>
          </w:tcPr>
          <w:p w14:paraId="6B01E17E" w14:textId="6F2B6C46"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517 (0.1%)</w:t>
            </w:r>
          </w:p>
        </w:tc>
        <w:tc>
          <w:tcPr>
            <w:tcW w:w="742" w:type="pct"/>
            <w:tcBorders>
              <w:top w:val="nil"/>
              <w:left w:val="nil"/>
              <w:bottom w:val="single" w:sz="4" w:space="0" w:color="auto"/>
              <w:right w:val="single" w:sz="4" w:space="0" w:color="auto"/>
            </w:tcBorders>
            <w:shd w:val="clear" w:color="auto" w:fill="auto"/>
            <w:noWrap/>
            <w:vAlign w:val="center"/>
            <w:hideMark/>
          </w:tcPr>
          <w:p w14:paraId="42347D1C" w14:textId="57D7D605"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517 (0.1%)</w:t>
            </w:r>
          </w:p>
        </w:tc>
      </w:tr>
      <w:tr w:rsidR="00AD00BF" w:rsidRPr="00AD00BF" w14:paraId="07E2A748"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74B9DA73"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18FE74E0"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Dry</w:t>
            </w:r>
          </w:p>
        </w:tc>
        <w:tc>
          <w:tcPr>
            <w:tcW w:w="497" w:type="pct"/>
            <w:tcBorders>
              <w:top w:val="nil"/>
              <w:left w:val="nil"/>
              <w:bottom w:val="single" w:sz="4" w:space="0" w:color="auto"/>
              <w:right w:val="single" w:sz="4" w:space="0" w:color="auto"/>
            </w:tcBorders>
            <w:shd w:val="clear" w:color="auto" w:fill="auto"/>
            <w:noWrap/>
            <w:vAlign w:val="center"/>
            <w:hideMark/>
          </w:tcPr>
          <w:p w14:paraId="74D67C08" w14:textId="1C56C6EC"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451</w:t>
            </w:r>
          </w:p>
        </w:tc>
        <w:tc>
          <w:tcPr>
            <w:tcW w:w="742" w:type="pct"/>
            <w:tcBorders>
              <w:top w:val="nil"/>
              <w:left w:val="nil"/>
              <w:bottom w:val="single" w:sz="4" w:space="0" w:color="auto"/>
              <w:right w:val="single" w:sz="4" w:space="0" w:color="auto"/>
            </w:tcBorders>
            <w:shd w:val="clear" w:color="auto" w:fill="auto"/>
            <w:noWrap/>
            <w:vAlign w:val="center"/>
            <w:hideMark/>
          </w:tcPr>
          <w:p w14:paraId="636123C2" w14:textId="709C8315"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455 (0%)</w:t>
            </w:r>
          </w:p>
        </w:tc>
        <w:tc>
          <w:tcPr>
            <w:tcW w:w="742" w:type="pct"/>
            <w:tcBorders>
              <w:top w:val="nil"/>
              <w:left w:val="nil"/>
              <w:bottom w:val="single" w:sz="4" w:space="0" w:color="auto"/>
              <w:right w:val="single" w:sz="4" w:space="0" w:color="auto"/>
            </w:tcBorders>
            <w:shd w:val="clear" w:color="auto" w:fill="auto"/>
            <w:noWrap/>
            <w:vAlign w:val="center"/>
            <w:hideMark/>
          </w:tcPr>
          <w:p w14:paraId="20A5B633" w14:textId="6D355501"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454 (0%)</w:t>
            </w:r>
          </w:p>
        </w:tc>
        <w:tc>
          <w:tcPr>
            <w:tcW w:w="742" w:type="pct"/>
            <w:tcBorders>
              <w:top w:val="nil"/>
              <w:left w:val="nil"/>
              <w:bottom w:val="single" w:sz="4" w:space="0" w:color="auto"/>
              <w:right w:val="single" w:sz="4" w:space="0" w:color="auto"/>
            </w:tcBorders>
            <w:shd w:val="clear" w:color="auto" w:fill="auto"/>
            <w:noWrap/>
            <w:vAlign w:val="center"/>
            <w:hideMark/>
          </w:tcPr>
          <w:p w14:paraId="104B8B83" w14:textId="2CA23D7C"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455 (0%)</w:t>
            </w:r>
          </w:p>
        </w:tc>
        <w:tc>
          <w:tcPr>
            <w:tcW w:w="742" w:type="pct"/>
            <w:tcBorders>
              <w:top w:val="nil"/>
              <w:left w:val="nil"/>
              <w:bottom w:val="single" w:sz="4" w:space="0" w:color="auto"/>
              <w:right w:val="single" w:sz="4" w:space="0" w:color="auto"/>
            </w:tcBorders>
            <w:shd w:val="clear" w:color="auto" w:fill="auto"/>
            <w:noWrap/>
            <w:vAlign w:val="center"/>
            <w:hideMark/>
          </w:tcPr>
          <w:p w14:paraId="3D33D0EB" w14:textId="7D120DEE"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455 (0%)</w:t>
            </w:r>
          </w:p>
        </w:tc>
      </w:tr>
      <w:tr w:rsidR="00AD00BF" w:rsidRPr="00AD00BF" w14:paraId="66C26D02"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1D383BD1"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115B7F6B" w14:textId="288F6274" w:rsidR="00AD00BF" w:rsidRPr="00AD00BF" w:rsidRDefault="00085507" w:rsidP="004437C8">
            <w:pPr>
              <w:spacing w:after="0"/>
              <w:jc w:val="center"/>
              <w:rPr>
                <w:rFonts w:ascii="Segoe UI" w:hAnsi="Segoe UI" w:cs="Segoe UI"/>
                <w:color w:val="000000"/>
                <w:sz w:val="20"/>
                <w:szCs w:val="20"/>
              </w:rPr>
            </w:pPr>
            <w:r>
              <w:rPr>
                <w:rFonts w:ascii="Segoe UI" w:hAnsi="Segoe UI" w:cs="Segoe UI"/>
                <w:color w:val="000000"/>
                <w:sz w:val="20"/>
                <w:szCs w:val="20"/>
              </w:rPr>
              <w:t>Critically Dry</w:t>
            </w:r>
          </w:p>
        </w:tc>
        <w:tc>
          <w:tcPr>
            <w:tcW w:w="497" w:type="pct"/>
            <w:tcBorders>
              <w:top w:val="nil"/>
              <w:left w:val="nil"/>
              <w:bottom w:val="single" w:sz="4" w:space="0" w:color="auto"/>
              <w:right w:val="single" w:sz="4" w:space="0" w:color="auto"/>
            </w:tcBorders>
            <w:shd w:val="clear" w:color="auto" w:fill="auto"/>
            <w:noWrap/>
            <w:vAlign w:val="center"/>
            <w:hideMark/>
          </w:tcPr>
          <w:p w14:paraId="7E33F213" w14:textId="5F804E99"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791</w:t>
            </w:r>
          </w:p>
        </w:tc>
        <w:tc>
          <w:tcPr>
            <w:tcW w:w="742" w:type="pct"/>
            <w:tcBorders>
              <w:top w:val="nil"/>
              <w:left w:val="nil"/>
              <w:bottom w:val="single" w:sz="4" w:space="0" w:color="auto"/>
              <w:right w:val="single" w:sz="4" w:space="0" w:color="auto"/>
            </w:tcBorders>
            <w:shd w:val="clear" w:color="auto" w:fill="auto"/>
            <w:noWrap/>
            <w:vAlign w:val="center"/>
            <w:hideMark/>
          </w:tcPr>
          <w:p w14:paraId="29DACAAD" w14:textId="3C25C175"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791 (0%)</w:t>
            </w:r>
          </w:p>
        </w:tc>
        <w:tc>
          <w:tcPr>
            <w:tcW w:w="742" w:type="pct"/>
            <w:tcBorders>
              <w:top w:val="nil"/>
              <w:left w:val="nil"/>
              <w:bottom w:val="single" w:sz="4" w:space="0" w:color="auto"/>
              <w:right w:val="single" w:sz="4" w:space="0" w:color="auto"/>
            </w:tcBorders>
            <w:shd w:val="clear" w:color="auto" w:fill="auto"/>
            <w:noWrap/>
            <w:vAlign w:val="center"/>
            <w:hideMark/>
          </w:tcPr>
          <w:p w14:paraId="499E076B" w14:textId="51F0919A"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791 (0%)</w:t>
            </w:r>
          </w:p>
        </w:tc>
        <w:tc>
          <w:tcPr>
            <w:tcW w:w="742" w:type="pct"/>
            <w:tcBorders>
              <w:top w:val="nil"/>
              <w:left w:val="nil"/>
              <w:bottom w:val="single" w:sz="4" w:space="0" w:color="auto"/>
              <w:right w:val="single" w:sz="4" w:space="0" w:color="auto"/>
            </w:tcBorders>
            <w:shd w:val="clear" w:color="auto" w:fill="auto"/>
            <w:noWrap/>
            <w:vAlign w:val="center"/>
            <w:hideMark/>
          </w:tcPr>
          <w:p w14:paraId="4E8F7308" w14:textId="373BEE71"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791 (0%)</w:t>
            </w:r>
          </w:p>
        </w:tc>
        <w:tc>
          <w:tcPr>
            <w:tcW w:w="742" w:type="pct"/>
            <w:tcBorders>
              <w:top w:val="nil"/>
              <w:left w:val="nil"/>
              <w:bottom w:val="single" w:sz="4" w:space="0" w:color="auto"/>
              <w:right w:val="single" w:sz="4" w:space="0" w:color="auto"/>
            </w:tcBorders>
            <w:shd w:val="clear" w:color="auto" w:fill="auto"/>
            <w:noWrap/>
            <w:vAlign w:val="center"/>
            <w:hideMark/>
          </w:tcPr>
          <w:p w14:paraId="703CC79B" w14:textId="6222EB65"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791 (0%)</w:t>
            </w:r>
          </w:p>
        </w:tc>
      </w:tr>
      <w:tr w:rsidR="00AD00BF" w:rsidRPr="00AD00BF" w14:paraId="5E89934A"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4BDCCE8D"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70ECD57B"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All</w:t>
            </w:r>
          </w:p>
        </w:tc>
        <w:tc>
          <w:tcPr>
            <w:tcW w:w="497" w:type="pct"/>
            <w:tcBorders>
              <w:top w:val="nil"/>
              <w:left w:val="nil"/>
              <w:bottom w:val="single" w:sz="4" w:space="0" w:color="auto"/>
              <w:right w:val="single" w:sz="4" w:space="0" w:color="auto"/>
            </w:tcBorders>
            <w:shd w:val="clear" w:color="auto" w:fill="auto"/>
            <w:noWrap/>
            <w:vAlign w:val="center"/>
            <w:hideMark/>
          </w:tcPr>
          <w:p w14:paraId="48C6BCDB" w14:textId="554014A0"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934</w:t>
            </w:r>
          </w:p>
        </w:tc>
        <w:tc>
          <w:tcPr>
            <w:tcW w:w="742" w:type="pct"/>
            <w:tcBorders>
              <w:top w:val="nil"/>
              <w:left w:val="nil"/>
              <w:bottom w:val="single" w:sz="4" w:space="0" w:color="auto"/>
              <w:right w:val="single" w:sz="4" w:space="0" w:color="auto"/>
            </w:tcBorders>
            <w:shd w:val="clear" w:color="auto" w:fill="auto"/>
            <w:noWrap/>
            <w:vAlign w:val="center"/>
            <w:hideMark/>
          </w:tcPr>
          <w:p w14:paraId="0B47EA10" w14:textId="1B72FF92"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948 (0.2%)</w:t>
            </w:r>
          </w:p>
        </w:tc>
        <w:tc>
          <w:tcPr>
            <w:tcW w:w="742" w:type="pct"/>
            <w:tcBorders>
              <w:top w:val="nil"/>
              <w:left w:val="nil"/>
              <w:bottom w:val="single" w:sz="4" w:space="0" w:color="auto"/>
              <w:right w:val="single" w:sz="4" w:space="0" w:color="auto"/>
            </w:tcBorders>
            <w:shd w:val="clear" w:color="auto" w:fill="auto"/>
            <w:noWrap/>
            <w:vAlign w:val="center"/>
            <w:hideMark/>
          </w:tcPr>
          <w:p w14:paraId="60EB2CBF" w14:textId="08CCF13F"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950 (0.2%)</w:t>
            </w:r>
          </w:p>
        </w:tc>
        <w:tc>
          <w:tcPr>
            <w:tcW w:w="742" w:type="pct"/>
            <w:tcBorders>
              <w:top w:val="nil"/>
              <w:left w:val="nil"/>
              <w:bottom w:val="single" w:sz="4" w:space="0" w:color="auto"/>
              <w:right w:val="single" w:sz="4" w:space="0" w:color="auto"/>
            </w:tcBorders>
            <w:shd w:val="clear" w:color="auto" w:fill="auto"/>
            <w:noWrap/>
            <w:vAlign w:val="center"/>
            <w:hideMark/>
          </w:tcPr>
          <w:p w14:paraId="3920796C" w14:textId="170C304F"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945 (0.1%)</w:t>
            </w:r>
          </w:p>
        </w:tc>
        <w:tc>
          <w:tcPr>
            <w:tcW w:w="742" w:type="pct"/>
            <w:tcBorders>
              <w:top w:val="nil"/>
              <w:left w:val="nil"/>
              <w:bottom w:val="single" w:sz="4" w:space="0" w:color="auto"/>
              <w:right w:val="single" w:sz="4" w:space="0" w:color="auto"/>
            </w:tcBorders>
            <w:shd w:val="clear" w:color="auto" w:fill="auto"/>
            <w:noWrap/>
            <w:vAlign w:val="center"/>
            <w:hideMark/>
          </w:tcPr>
          <w:p w14:paraId="2DDEFC80" w14:textId="7DB89F49"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953 (0.2%)</w:t>
            </w:r>
          </w:p>
        </w:tc>
      </w:tr>
      <w:tr w:rsidR="00AD00BF" w:rsidRPr="00AD00BF" w14:paraId="4B2694B5" w14:textId="77777777" w:rsidTr="004437C8">
        <w:trPr>
          <w:trHeight w:val="300"/>
        </w:trPr>
        <w:tc>
          <w:tcPr>
            <w:tcW w:w="60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EE46116"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May</w:t>
            </w:r>
          </w:p>
        </w:tc>
        <w:tc>
          <w:tcPr>
            <w:tcW w:w="927" w:type="pct"/>
            <w:tcBorders>
              <w:top w:val="nil"/>
              <w:left w:val="nil"/>
              <w:bottom w:val="single" w:sz="4" w:space="0" w:color="auto"/>
              <w:right w:val="single" w:sz="4" w:space="0" w:color="auto"/>
            </w:tcBorders>
            <w:shd w:val="clear" w:color="auto" w:fill="auto"/>
            <w:noWrap/>
            <w:vAlign w:val="center"/>
            <w:hideMark/>
          </w:tcPr>
          <w:p w14:paraId="7A6D75B6"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Wet</w:t>
            </w:r>
          </w:p>
        </w:tc>
        <w:tc>
          <w:tcPr>
            <w:tcW w:w="497" w:type="pct"/>
            <w:tcBorders>
              <w:top w:val="nil"/>
              <w:left w:val="nil"/>
              <w:bottom w:val="single" w:sz="4" w:space="0" w:color="auto"/>
              <w:right w:val="single" w:sz="4" w:space="0" w:color="auto"/>
            </w:tcBorders>
            <w:shd w:val="clear" w:color="auto" w:fill="auto"/>
            <w:noWrap/>
            <w:vAlign w:val="center"/>
            <w:hideMark/>
          </w:tcPr>
          <w:p w14:paraId="5449B676" w14:textId="4095BA4D"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203</w:t>
            </w:r>
          </w:p>
        </w:tc>
        <w:tc>
          <w:tcPr>
            <w:tcW w:w="742" w:type="pct"/>
            <w:tcBorders>
              <w:top w:val="nil"/>
              <w:left w:val="nil"/>
              <w:bottom w:val="single" w:sz="4" w:space="0" w:color="auto"/>
              <w:right w:val="single" w:sz="4" w:space="0" w:color="auto"/>
            </w:tcBorders>
            <w:shd w:val="clear" w:color="auto" w:fill="auto"/>
            <w:noWrap/>
            <w:vAlign w:val="center"/>
            <w:hideMark/>
          </w:tcPr>
          <w:p w14:paraId="2AE9A3B6" w14:textId="59EF39F2"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208 (0.1%)</w:t>
            </w:r>
          </w:p>
        </w:tc>
        <w:tc>
          <w:tcPr>
            <w:tcW w:w="742" w:type="pct"/>
            <w:tcBorders>
              <w:top w:val="nil"/>
              <w:left w:val="nil"/>
              <w:bottom w:val="single" w:sz="4" w:space="0" w:color="auto"/>
              <w:right w:val="single" w:sz="4" w:space="0" w:color="auto"/>
            </w:tcBorders>
            <w:shd w:val="clear" w:color="auto" w:fill="auto"/>
            <w:noWrap/>
            <w:vAlign w:val="center"/>
            <w:hideMark/>
          </w:tcPr>
          <w:p w14:paraId="603A4499" w14:textId="53AD6699"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210 (0.1%)</w:t>
            </w:r>
          </w:p>
        </w:tc>
        <w:tc>
          <w:tcPr>
            <w:tcW w:w="742" w:type="pct"/>
            <w:tcBorders>
              <w:top w:val="nil"/>
              <w:left w:val="nil"/>
              <w:bottom w:val="single" w:sz="4" w:space="0" w:color="auto"/>
              <w:right w:val="single" w:sz="4" w:space="0" w:color="auto"/>
            </w:tcBorders>
            <w:shd w:val="clear" w:color="auto" w:fill="auto"/>
            <w:noWrap/>
            <w:vAlign w:val="center"/>
            <w:hideMark/>
          </w:tcPr>
          <w:p w14:paraId="3666865D" w14:textId="437D97C8"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208 (0.1%)</w:t>
            </w:r>
          </w:p>
        </w:tc>
        <w:tc>
          <w:tcPr>
            <w:tcW w:w="742" w:type="pct"/>
            <w:tcBorders>
              <w:top w:val="nil"/>
              <w:left w:val="nil"/>
              <w:bottom w:val="single" w:sz="4" w:space="0" w:color="auto"/>
              <w:right w:val="single" w:sz="4" w:space="0" w:color="auto"/>
            </w:tcBorders>
            <w:shd w:val="clear" w:color="auto" w:fill="auto"/>
            <w:noWrap/>
            <w:vAlign w:val="center"/>
            <w:hideMark/>
          </w:tcPr>
          <w:p w14:paraId="163D5D07" w14:textId="5ED447ED"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211 (0.1%)</w:t>
            </w:r>
          </w:p>
        </w:tc>
      </w:tr>
      <w:tr w:rsidR="00AD00BF" w:rsidRPr="00AD00BF" w14:paraId="4B3C3108"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2223C251"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50E259BE"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Above Normal</w:t>
            </w:r>
          </w:p>
        </w:tc>
        <w:tc>
          <w:tcPr>
            <w:tcW w:w="497" w:type="pct"/>
            <w:tcBorders>
              <w:top w:val="nil"/>
              <w:left w:val="nil"/>
              <w:bottom w:val="single" w:sz="4" w:space="0" w:color="auto"/>
              <w:right w:val="single" w:sz="4" w:space="0" w:color="auto"/>
            </w:tcBorders>
            <w:shd w:val="clear" w:color="auto" w:fill="auto"/>
            <w:noWrap/>
            <w:vAlign w:val="center"/>
            <w:hideMark/>
          </w:tcPr>
          <w:p w14:paraId="1699B055" w14:textId="7DE70445"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483</w:t>
            </w:r>
          </w:p>
        </w:tc>
        <w:tc>
          <w:tcPr>
            <w:tcW w:w="742" w:type="pct"/>
            <w:tcBorders>
              <w:top w:val="nil"/>
              <w:left w:val="nil"/>
              <w:bottom w:val="single" w:sz="4" w:space="0" w:color="auto"/>
              <w:right w:val="single" w:sz="4" w:space="0" w:color="auto"/>
            </w:tcBorders>
            <w:shd w:val="clear" w:color="auto" w:fill="auto"/>
            <w:noWrap/>
            <w:vAlign w:val="center"/>
            <w:hideMark/>
          </w:tcPr>
          <w:p w14:paraId="210E6C58" w14:textId="2D2BE108"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483 (0%)</w:t>
            </w:r>
          </w:p>
        </w:tc>
        <w:tc>
          <w:tcPr>
            <w:tcW w:w="742" w:type="pct"/>
            <w:tcBorders>
              <w:top w:val="nil"/>
              <w:left w:val="nil"/>
              <w:bottom w:val="single" w:sz="4" w:space="0" w:color="auto"/>
              <w:right w:val="single" w:sz="4" w:space="0" w:color="auto"/>
            </w:tcBorders>
            <w:shd w:val="clear" w:color="auto" w:fill="auto"/>
            <w:noWrap/>
            <w:vAlign w:val="center"/>
            <w:hideMark/>
          </w:tcPr>
          <w:p w14:paraId="415F400A" w14:textId="474C955D"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483 (0%)</w:t>
            </w:r>
          </w:p>
        </w:tc>
        <w:tc>
          <w:tcPr>
            <w:tcW w:w="742" w:type="pct"/>
            <w:tcBorders>
              <w:top w:val="nil"/>
              <w:left w:val="nil"/>
              <w:bottom w:val="single" w:sz="4" w:space="0" w:color="auto"/>
              <w:right w:val="single" w:sz="4" w:space="0" w:color="auto"/>
            </w:tcBorders>
            <w:shd w:val="clear" w:color="auto" w:fill="auto"/>
            <w:noWrap/>
            <w:vAlign w:val="center"/>
            <w:hideMark/>
          </w:tcPr>
          <w:p w14:paraId="7E2891D3" w14:textId="7E7E9099"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483 (0%)</w:t>
            </w:r>
          </w:p>
        </w:tc>
        <w:tc>
          <w:tcPr>
            <w:tcW w:w="742" w:type="pct"/>
            <w:tcBorders>
              <w:top w:val="nil"/>
              <w:left w:val="nil"/>
              <w:bottom w:val="single" w:sz="4" w:space="0" w:color="auto"/>
              <w:right w:val="single" w:sz="4" w:space="0" w:color="auto"/>
            </w:tcBorders>
            <w:shd w:val="clear" w:color="auto" w:fill="auto"/>
            <w:noWrap/>
            <w:vAlign w:val="center"/>
            <w:hideMark/>
          </w:tcPr>
          <w:p w14:paraId="756F55D1" w14:textId="3B1BDF10"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483 (0%)</w:t>
            </w:r>
          </w:p>
        </w:tc>
      </w:tr>
      <w:tr w:rsidR="00AD00BF" w:rsidRPr="00AD00BF" w14:paraId="70700E80"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5F31CE5B"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14C659B8"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Below Normal</w:t>
            </w:r>
          </w:p>
        </w:tc>
        <w:tc>
          <w:tcPr>
            <w:tcW w:w="497" w:type="pct"/>
            <w:tcBorders>
              <w:top w:val="nil"/>
              <w:left w:val="nil"/>
              <w:bottom w:val="single" w:sz="4" w:space="0" w:color="auto"/>
              <w:right w:val="single" w:sz="4" w:space="0" w:color="auto"/>
            </w:tcBorders>
            <w:shd w:val="clear" w:color="auto" w:fill="auto"/>
            <w:noWrap/>
            <w:vAlign w:val="center"/>
            <w:hideMark/>
          </w:tcPr>
          <w:p w14:paraId="186CA776" w14:textId="58081702"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381</w:t>
            </w:r>
          </w:p>
        </w:tc>
        <w:tc>
          <w:tcPr>
            <w:tcW w:w="742" w:type="pct"/>
            <w:tcBorders>
              <w:top w:val="nil"/>
              <w:left w:val="nil"/>
              <w:bottom w:val="single" w:sz="4" w:space="0" w:color="auto"/>
              <w:right w:val="single" w:sz="4" w:space="0" w:color="auto"/>
            </w:tcBorders>
            <w:shd w:val="clear" w:color="auto" w:fill="auto"/>
            <w:noWrap/>
            <w:vAlign w:val="center"/>
            <w:hideMark/>
          </w:tcPr>
          <w:p w14:paraId="1B611583" w14:textId="18728A09"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377 (0%)</w:t>
            </w:r>
          </w:p>
        </w:tc>
        <w:tc>
          <w:tcPr>
            <w:tcW w:w="742" w:type="pct"/>
            <w:tcBorders>
              <w:top w:val="nil"/>
              <w:left w:val="nil"/>
              <w:bottom w:val="single" w:sz="4" w:space="0" w:color="auto"/>
              <w:right w:val="single" w:sz="4" w:space="0" w:color="auto"/>
            </w:tcBorders>
            <w:shd w:val="clear" w:color="auto" w:fill="auto"/>
            <w:noWrap/>
            <w:vAlign w:val="center"/>
            <w:hideMark/>
          </w:tcPr>
          <w:p w14:paraId="76830C8B" w14:textId="501487E9"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376 (-0.1%)</w:t>
            </w:r>
          </w:p>
        </w:tc>
        <w:tc>
          <w:tcPr>
            <w:tcW w:w="742" w:type="pct"/>
            <w:tcBorders>
              <w:top w:val="nil"/>
              <w:left w:val="nil"/>
              <w:bottom w:val="single" w:sz="4" w:space="0" w:color="auto"/>
              <w:right w:val="single" w:sz="4" w:space="0" w:color="auto"/>
            </w:tcBorders>
            <w:shd w:val="clear" w:color="auto" w:fill="auto"/>
            <w:noWrap/>
            <w:vAlign w:val="center"/>
            <w:hideMark/>
          </w:tcPr>
          <w:p w14:paraId="1C85150D" w14:textId="3B198DB8"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377 (0%)</w:t>
            </w:r>
          </w:p>
        </w:tc>
        <w:tc>
          <w:tcPr>
            <w:tcW w:w="742" w:type="pct"/>
            <w:tcBorders>
              <w:top w:val="nil"/>
              <w:left w:val="nil"/>
              <w:bottom w:val="single" w:sz="4" w:space="0" w:color="auto"/>
              <w:right w:val="single" w:sz="4" w:space="0" w:color="auto"/>
            </w:tcBorders>
            <w:shd w:val="clear" w:color="auto" w:fill="auto"/>
            <w:noWrap/>
            <w:vAlign w:val="center"/>
            <w:hideMark/>
          </w:tcPr>
          <w:p w14:paraId="38856492" w14:textId="79C5CF2B"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373 (-0.1%)</w:t>
            </w:r>
          </w:p>
        </w:tc>
      </w:tr>
      <w:tr w:rsidR="00AD00BF" w:rsidRPr="00AD00BF" w14:paraId="1D8F3B19"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15E9400F"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304B4728"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Dry</w:t>
            </w:r>
          </w:p>
        </w:tc>
        <w:tc>
          <w:tcPr>
            <w:tcW w:w="497" w:type="pct"/>
            <w:tcBorders>
              <w:top w:val="nil"/>
              <w:left w:val="nil"/>
              <w:bottom w:val="single" w:sz="4" w:space="0" w:color="auto"/>
              <w:right w:val="single" w:sz="4" w:space="0" w:color="auto"/>
            </w:tcBorders>
            <w:shd w:val="clear" w:color="auto" w:fill="auto"/>
            <w:noWrap/>
            <w:vAlign w:val="center"/>
            <w:hideMark/>
          </w:tcPr>
          <w:p w14:paraId="52F59CDA" w14:textId="3E7C475B"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018</w:t>
            </w:r>
          </w:p>
        </w:tc>
        <w:tc>
          <w:tcPr>
            <w:tcW w:w="742" w:type="pct"/>
            <w:tcBorders>
              <w:top w:val="nil"/>
              <w:left w:val="nil"/>
              <w:bottom w:val="single" w:sz="4" w:space="0" w:color="auto"/>
              <w:right w:val="single" w:sz="4" w:space="0" w:color="auto"/>
            </w:tcBorders>
            <w:shd w:val="clear" w:color="auto" w:fill="auto"/>
            <w:noWrap/>
            <w:vAlign w:val="center"/>
            <w:hideMark/>
          </w:tcPr>
          <w:p w14:paraId="338F3070" w14:textId="2F96FF96"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018 (0%)</w:t>
            </w:r>
          </w:p>
        </w:tc>
        <w:tc>
          <w:tcPr>
            <w:tcW w:w="742" w:type="pct"/>
            <w:tcBorders>
              <w:top w:val="nil"/>
              <w:left w:val="nil"/>
              <w:bottom w:val="single" w:sz="4" w:space="0" w:color="auto"/>
              <w:right w:val="single" w:sz="4" w:space="0" w:color="auto"/>
            </w:tcBorders>
            <w:shd w:val="clear" w:color="auto" w:fill="auto"/>
            <w:noWrap/>
            <w:vAlign w:val="center"/>
            <w:hideMark/>
          </w:tcPr>
          <w:p w14:paraId="1741F8FB" w14:textId="1FF86CA1"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018 (0%)</w:t>
            </w:r>
          </w:p>
        </w:tc>
        <w:tc>
          <w:tcPr>
            <w:tcW w:w="742" w:type="pct"/>
            <w:tcBorders>
              <w:top w:val="nil"/>
              <w:left w:val="nil"/>
              <w:bottom w:val="single" w:sz="4" w:space="0" w:color="auto"/>
              <w:right w:val="single" w:sz="4" w:space="0" w:color="auto"/>
            </w:tcBorders>
            <w:shd w:val="clear" w:color="auto" w:fill="auto"/>
            <w:noWrap/>
            <w:vAlign w:val="center"/>
            <w:hideMark/>
          </w:tcPr>
          <w:p w14:paraId="58F962D0" w14:textId="17D216E2"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018 (0%)</w:t>
            </w:r>
          </w:p>
        </w:tc>
        <w:tc>
          <w:tcPr>
            <w:tcW w:w="742" w:type="pct"/>
            <w:tcBorders>
              <w:top w:val="nil"/>
              <w:left w:val="nil"/>
              <w:bottom w:val="single" w:sz="4" w:space="0" w:color="auto"/>
              <w:right w:val="single" w:sz="4" w:space="0" w:color="auto"/>
            </w:tcBorders>
            <w:shd w:val="clear" w:color="auto" w:fill="auto"/>
            <w:noWrap/>
            <w:vAlign w:val="center"/>
            <w:hideMark/>
          </w:tcPr>
          <w:p w14:paraId="7250B727" w14:textId="67499818"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018 (0%)</w:t>
            </w:r>
          </w:p>
        </w:tc>
      </w:tr>
      <w:tr w:rsidR="00AD00BF" w:rsidRPr="00AD00BF" w14:paraId="660A3198"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1ADADF2A"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59B000C2" w14:textId="1FC0C559" w:rsidR="00AD00BF" w:rsidRPr="00AD00BF" w:rsidRDefault="00085507" w:rsidP="004437C8">
            <w:pPr>
              <w:spacing w:after="0"/>
              <w:jc w:val="center"/>
              <w:rPr>
                <w:rFonts w:ascii="Segoe UI" w:hAnsi="Segoe UI" w:cs="Segoe UI"/>
                <w:color w:val="000000"/>
                <w:sz w:val="20"/>
                <w:szCs w:val="20"/>
              </w:rPr>
            </w:pPr>
            <w:r>
              <w:rPr>
                <w:rFonts w:ascii="Segoe UI" w:hAnsi="Segoe UI" w:cs="Segoe UI"/>
                <w:color w:val="000000"/>
                <w:sz w:val="20"/>
                <w:szCs w:val="20"/>
              </w:rPr>
              <w:t>Critically Dry</w:t>
            </w:r>
          </w:p>
        </w:tc>
        <w:tc>
          <w:tcPr>
            <w:tcW w:w="497" w:type="pct"/>
            <w:tcBorders>
              <w:top w:val="nil"/>
              <w:left w:val="nil"/>
              <w:bottom w:val="single" w:sz="4" w:space="0" w:color="auto"/>
              <w:right w:val="single" w:sz="4" w:space="0" w:color="auto"/>
            </w:tcBorders>
            <w:shd w:val="clear" w:color="auto" w:fill="auto"/>
            <w:noWrap/>
            <w:vAlign w:val="center"/>
            <w:hideMark/>
          </w:tcPr>
          <w:p w14:paraId="5019FCA6" w14:textId="6075869F"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166</w:t>
            </w:r>
          </w:p>
        </w:tc>
        <w:tc>
          <w:tcPr>
            <w:tcW w:w="742" w:type="pct"/>
            <w:tcBorders>
              <w:top w:val="nil"/>
              <w:left w:val="nil"/>
              <w:bottom w:val="single" w:sz="4" w:space="0" w:color="auto"/>
              <w:right w:val="single" w:sz="4" w:space="0" w:color="auto"/>
            </w:tcBorders>
            <w:shd w:val="clear" w:color="auto" w:fill="auto"/>
            <w:noWrap/>
            <w:vAlign w:val="center"/>
            <w:hideMark/>
          </w:tcPr>
          <w:p w14:paraId="0FFE54E8" w14:textId="5637B708"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166 (0%)</w:t>
            </w:r>
          </w:p>
        </w:tc>
        <w:tc>
          <w:tcPr>
            <w:tcW w:w="742" w:type="pct"/>
            <w:tcBorders>
              <w:top w:val="nil"/>
              <w:left w:val="nil"/>
              <w:bottom w:val="single" w:sz="4" w:space="0" w:color="auto"/>
              <w:right w:val="single" w:sz="4" w:space="0" w:color="auto"/>
            </w:tcBorders>
            <w:shd w:val="clear" w:color="auto" w:fill="auto"/>
            <w:noWrap/>
            <w:vAlign w:val="center"/>
            <w:hideMark/>
          </w:tcPr>
          <w:p w14:paraId="2B0C11A3" w14:textId="5A1CA7B2"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166 (0%)</w:t>
            </w:r>
          </w:p>
        </w:tc>
        <w:tc>
          <w:tcPr>
            <w:tcW w:w="742" w:type="pct"/>
            <w:tcBorders>
              <w:top w:val="nil"/>
              <w:left w:val="nil"/>
              <w:bottom w:val="single" w:sz="4" w:space="0" w:color="auto"/>
              <w:right w:val="single" w:sz="4" w:space="0" w:color="auto"/>
            </w:tcBorders>
            <w:shd w:val="clear" w:color="auto" w:fill="auto"/>
            <w:noWrap/>
            <w:vAlign w:val="center"/>
            <w:hideMark/>
          </w:tcPr>
          <w:p w14:paraId="090D6D64" w14:textId="0E844129"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166 (0%)</w:t>
            </w:r>
          </w:p>
        </w:tc>
        <w:tc>
          <w:tcPr>
            <w:tcW w:w="742" w:type="pct"/>
            <w:tcBorders>
              <w:top w:val="nil"/>
              <w:left w:val="nil"/>
              <w:bottom w:val="single" w:sz="4" w:space="0" w:color="auto"/>
              <w:right w:val="single" w:sz="4" w:space="0" w:color="auto"/>
            </w:tcBorders>
            <w:shd w:val="clear" w:color="auto" w:fill="auto"/>
            <w:noWrap/>
            <w:vAlign w:val="center"/>
            <w:hideMark/>
          </w:tcPr>
          <w:p w14:paraId="632A3A44" w14:textId="03E77CCC"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166 (0%)</w:t>
            </w:r>
          </w:p>
        </w:tc>
      </w:tr>
      <w:tr w:rsidR="00AD00BF" w:rsidRPr="00AD00BF" w14:paraId="286AF459"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301D8DD4"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78D6D049"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All</w:t>
            </w:r>
          </w:p>
        </w:tc>
        <w:tc>
          <w:tcPr>
            <w:tcW w:w="497" w:type="pct"/>
            <w:tcBorders>
              <w:top w:val="nil"/>
              <w:left w:val="nil"/>
              <w:bottom w:val="single" w:sz="4" w:space="0" w:color="auto"/>
              <w:right w:val="single" w:sz="4" w:space="0" w:color="auto"/>
            </w:tcBorders>
            <w:shd w:val="clear" w:color="auto" w:fill="auto"/>
            <w:noWrap/>
            <w:vAlign w:val="center"/>
            <w:hideMark/>
          </w:tcPr>
          <w:p w14:paraId="64016B4A" w14:textId="2CA9D313"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082</w:t>
            </w:r>
          </w:p>
        </w:tc>
        <w:tc>
          <w:tcPr>
            <w:tcW w:w="742" w:type="pct"/>
            <w:tcBorders>
              <w:top w:val="nil"/>
              <w:left w:val="nil"/>
              <w:bottom w:val="single" w:sz="4" w:space="0" w:color="auto"/>
              <w:right w:val="single" w:sz="4" w:space="0" w:color="auto"/>
            </w:tcBorders>
            <w:shd w:val="clear" w:color="auto" w:fill="auto"/>
            <w:noWrap/>
            <w:vAlign w:val="center"/>
            <w:hideMark/>
          </w:tcPr>
          <w:p w14:paraId="257DEFF1" w14:textId="4C3416D3"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083 (0%)</w:t>
            </w:r>
          </w:p>
        </w:tc>
        <w:tc>
          <w:tcPr>
            <w:tcW w:w="742" w:type="pct"/>
            <w:tcBorders>
              <w:top w:val="nil"/>
              <w:left w:val="nil"/>
              <w:bottom w:val="single" w:sz="4" w:space="0" w:color="auto"/>
              <w:right w:val="single" w:sz="4" w:space="0" w:color="auto"/>
            </w:tcBorders>
            <w:shd w:val="clear" w:color="auto" w:fill="auto"/>
            <w:noWrap/>
            <w:vAlign w:val="center"/>
            <w:hideMark/>
          </w:tcPr>
          <w:p w14:paraId="6B6AC644" w14:textId="523A1A6F"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084 (0%)</w:t>
            </w:r>
          </w:p>
        </w:tc>
        <w:tc>
          <w:tcPr>
            <w:tcW w:w="742" w:type="pct"/>
            <w:tcBorders>
              <w:top w:val="nil"/>
              <w:left w:val="nil"/>
              <w:bottom w:val="single" w:sz="4" w:space="0" w:color="auto"/>
              <w:right w:val="single" w:sz="4" w:space="0" w:color="auto"/>
            </w:tcBorders>
            <w:shd w:val="clear" w:color="auto" w:fill="auto"/>
            <w:noWrap/>
            <w:vAlign w:val="center"/>
            <w:hideMark/>
          </w:tcPr>
          <w:p w14:paraId="7A45171C" w14:textId="00237630"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083 (0%)</w:t>
            </w:r>
          </w:p>
        </w:tc>
        <w:tc>
          <w:tcPr>
            <w:tcW w:w="742" w:type="pct"/>
            <w:tcBorders>
              <w:top w:val="nil"/>
              <w:left w:val="nil"/>
              <w:bottom w:val="single" w:sz="4" w:space="0" w:color="auto"/>
              <w:right w:val="single" w:sz="4" w:space="0" w:color="auto"/>
            </w:tcBorders>
            <w:shd w:val="clear" w:color="auto" w:fill="auto"/>
            <w:noWrap/>
            <w:vAlign w:val="center"/>
            <w:hideMark/>
          </w:tcPr>
          <w:p w14:paraId="4794897A" w14:textId="01036FD3"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083 (0%)</w:t>
            </w:r>
          </w:p>
        </w:tc>
      </w:tr>
      <w:tr w:rsidR="00AD00BF" w:rsidRPr="00AD00BF" w14:paraId="23E231ED" w14:textId="77777777" w:rsidTr="004437C8">
        <w:trPr>
          <w:trHeight w:val="300"/>
        </w:trPr>
        <w:tc>
          <w:tcPr>
            <w:tcW w:w="60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A2CCACF"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June</w:t>
            </w:r>
          </w:p>
        </w:tc>
        <w:tc>
          <w:tcPr>
            <w:tcW w:w="927" w:type="pct"/>
            <w:tcBorders>
              <w:top w:val="nil"/>
              <w:left w:val="nil"/>
              <w:bottom w:val="single" w:sz="4" w:space="0" w:color="auto"/>
              <w:right w:val="single" w:sz="4" w:space="0" w:color="auto"/>
            </w:tcBorders>
            <w:shd w:val="clear" w:color="auto" w:fill="auto"/>
            <w:noWrap/>
            <w:vAlign w:val="center"/>
            <w:hideMark/>
          </w:tcPr>
          <w:p w14:paraId="136D1DD3"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Wet</w:t>
            </w:r>
          </w:p>
        </w:tc>
        <w:tc>
          <w:tcPr>
            <w:tcW w:w="497" w:type="pct"/>
            <w:tcBorders>
              <w:top w:val="nil"/>
              <w:left w:val="nil"/>
              <w:bottom w:val="single" w:sz="4" w:space="0" w:color="auto"/>
              <w:right w:val="single" w:sz="4" w:space="0" w:color="auto"/>
            </w:tcBorders>
            <w:shd w:val="clear" w:color="auto" w:fill="auto"/>
            <w:noWrap/>
            <w:vAlign w:val="center"/>
            <w:hideMark/>
          </w:tcPr>
          <w:p w14:paraId="5C1DEB16" w14:textId="3099E280"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273</w:t>
            </w:r>
          </w:p>
        </w:tc>
        <w:tc>
          <w:tcPr>
            <w:tcW w:w="742" w:type="pct"/>
            <w:tcBorders>
              <w:top w:val="nil"/>
              <w:left w:val="nil"/>
              <w:bottom w:val="single" w:sz="4" w:space="0" w:color="auto"/>
              <w:right w:val="single" w:sz="4" w:space="0" w:color="auto"/>
            </w:tcBorders>
            <w:shd w:val="clear" w:color="auto" w:fill="auto"/>
            <w:noWrap/>
            <w:vAlign w:val="center"/>
            <w:hideMark/>
          </w:tcPr>
          <w:p w14:paraId="02D0971E" w14:textId="3A64C672"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274 (0%)</w:t>
            </w:r>
          </w:p>
        </w:tc>
        <w:tc>
          <w:tcPr>
            <w:tcW w:w="742" w:type="pct"/>
            <w:tcBorders>
              <w:top w:val="nil"/>
              <w:left w:val="nil"/>
              <w:bottom w:val="single" w:sz="4" w:space="0" w:color="auto"/>
              <w:right w:val="single" w:sz="4" w:space="0" w:color="auto"/>
            </w:tcBorders>
            <w:shd w:val="clear" w:color="auto" w:fill="auto"/>
            <w:noWrap/>
            <w:vAlign w:val="center"/>
            <w:hideMark/>
          </w:tcPr>
          <w:p w14:paraId="1742117F" w14:textId="0CD7749A"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274 (0%)</w:t>
            </w:r>
          </w:p>
        </w:tc>
        <w:tc>
          <w:tcPr>
            <w:tcW w:w="742" w:type="pct"/>
            <w:tcBorders>
              <w:top w:val="nil"/>
              <w:left w:val="nil"/>
              <w:bottom w:val="single" w:sz="4" w:space="0" w:color="auto"/>
              <w:right w:val="single" w:sz="4" w:space="0" w:color="auto"/>
            </w:tcBorders>
            <w:shd w:val="clear" w:color="auto" w:fill="auto"/>
            <w:noWrap/>
            <w:vAlign w:val="center"/>
            <w:hideMark/>
          </w:tcPr>
          <w:p w14:paraId="5CA6066F" w14:textId="0766D831"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274 (0%)</w:t>
            </w:r>
          </w:p>
        </w:tc>
        <w:tc>
          <w:tcPr>
            <w:tcW w:w="742" w:type="pct"/>
            <w:tcBorders>
              <w:top w:val="nil"/>
              <w:left w:val="nil"/>
              <w:bottom w:val="single" w:sz="4" w:space="0" w:color="auto"/>
              <w:right w:val="single" w:sz="4" w:space="0" w:color="auto"/>
            </w:tcBorders>
            <w:shd w:val="clear" w:color="auto" w:fill="auto"/>
            <w:noWrap/>
            <w:vAlign w:val="center"/>
            <w:hideMark/>
          </w:tcPr>
          <w:p w14:paraId="6851C43C" w14:textId="775095FB"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9</w:t>
            </w:r>
            <w:r w:rsidR="004437C8">
              <w:rPr>
                <w:rFonts w:ascii="Segoe UI" w:hAnsi="Segoe UI" w:cs="Segoe UI"/>
                <w:color w:val="000000"/>
                <w:sz w:val="20"/>
                <w:szCs w:val="20"/>
              </w:rPr>
              <w:t>,</w:t>
            </w:r>
            <w:r w:rsidRPr="00AD00BF">
              <w:rPr>
                <w:rFonts w:ascii="Segoe UI" w:hAnsi="Segoe UI" w:cs="Segoe UI"/>
                <w:color w:val="000000"/>
                <w:sz w:val="20"/>
                <w:szCs w:val="20"/>
              </w:rPr>
              <w:t>274 (0%)</w:t>
            </w:r>
          </w:p>
        </w:tc>
      </w:tr>
      <w:tr w:rsidR="00AD00BF" w:rsidRPr="00AD00BF" w14:paraId="29B7F11C"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37A21BCD"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611164FB"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Above Normal</w:t>
            </w:r>
          </w:p>
        </w:tc>
        <w:tc>
          <w:tcPr>
            <w:tcW w:w="497" w:type="pct"/>
            <w:tcBorders>
              <w:top w:val="nil"/>
              <w:left w:val="nil"/>
              <w:bottom w:val="single" w:sz="4" w:space="0" w:color="auto"/>
              <w:right w:val="single" w:sz="4" w:space="0" w:color="auto"/>
            </w:tcBorders>
            <w:shd w:val="clear" w:color="auto" w:fill="auto"/>
            <w:noWrap/>
            <w:vAlign w:val="center"/>
            <w:hideMark/>
          </w:tcPr>
          <w:p w14:paraId="735BE565" w14:textId="43AE6DDB"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876</w:t>
            </w:r>
          </w:p>
        </w:tc>
        <w:tc>
          <w:tcPr>
            <w:tcW w:w="742" w:type="pct"/>
            <w:tcBorders>
              <w:top w:val="nil"/>
              <w:left w:val="nil"/>
              <w:bottom w:val="single" w:sz="4" w:space="0" w:color="auto"/>
              <w:right w:val="single" w:sz="4" w:space="0" w:color="auto"/>
            </w:tcBorders>
            <w:shd w:val="clear" w:color="auto" w:fill="auto"/>
            <w:noWrap/>
            <w:vAlign w:val="center"/>
            <w:hideMark/>
          </w:tcPr>
          <w:p w14:paraId="277C4955" w14:textId="5898E74A"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876 (0%)</w:t>
            </w:r>
          </w:p>
        </w:tc>
        <w:tc>
          <w:tcPr>
            <w:tcW w:w="742" w:type="pct"/>
            <w:tcBorders>
              <w:top w:val="nil"/>
              <w:left w:val="nil"/>
              <w:bottom w:val="single" w:sz="4" w:space="0" w:color="auto"/>
              <w:right w:val="single" w:sz="4" w:space="0" w:color="auto"/>
            </w:tcBorders>
            <w:shd w:val="clear" w:color="auto" w:fill="auto"/>
            <w:noWrap/>
            <w:vAlign w:val="center"/>
            <w:hideMark/>
          </w:tcPr>
          <w:p w14:paraId="6615FC3F" w14:textId="568352CE"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876 (0%)</w:t>
            </w:r>
          </w:p>
        </w:tc>
        <w:tc>
          <w:tcPr>
            <w:tcW w:w="742" w:type="pct"/>
            <w:tcBorders>
              <w:top w:val="nil"/>
              <w:left w:val="nil"/>
              <w:bottom w:val="single" w:sz="4" w:space="0" w:color="auto"/>
              <w:right w:val="single" w:sz="4" w:space="0" w:color="auto"/>
            </w:tcBorders>
            <w:shd w:val="clear" w:color="auto" w:fill="auto"/>
            <w:noWrap/>
            <w:vAlign w:val="center"/>
            <w:hideMark/>
          </w:tcPr>
          <w:p w14:paraId="747AE9D4" w14:textId="272D6088"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876 (0%)</w:t>
            </w:r>
          </w:p>
        </w:tc>
        <w:tc>
          <w:tcPr>
            <w:tcW w:w="742" w:type="pct"/>
            <w:tcBorders>
              <w:top w:val="nil"/>
              <w:left w:val="nil"/>
              <w:bottom w:val="single" w:sz="4" w:space="0" w:color="auto"/>
              <w:right w:val="single" w:sz="4" w:space="0" w:color="auto"/>
            </w:tcBorders>
            <w:shd w:val="clear" w:color="auto" w:fill="auto"/>
            <w:noWrap/>
            <w:vAlign w:val="center"/>
            <w:hideMark/>
          </w:tcPr>
          <w:p w14:paraId="2A696E44" w14:textId="4BF0DD29"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876 (0%)</w:t>
            </w:r>
          </w:p>
        </w:tc>
      </w:tr>
      <w:tr w:rsidR="00AD00BF" w:rsidRPr="00AD00BF" w14:paraId="55CA797D"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10A980D0"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51BF6388"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Below Normal</w:t>
            </w:r>
          </w:p>
        </w:tc>
        <w:tc>
          <w:tcPr>
            <w:tcW w:w="497" w:type="pct"/>
            <w:tcBorders>
              <w:top w:val="nil"/>
              <w:left w:val="nil"/>
              <w:bottom w:val="single" w:sz="4" w:space="0" w:color="auto"/>
              <w:right w:val="single" w:sz="4" w:space="0" w:color="auto"/>
            </w:tcBorders>
            <w:shd w:val="clear" w:color="auto" w:fill="auto"/>
            <w:noWrap/>
            <w:vAlign w:val="center"/>
            <w:hideMark/>
          </w:tcPr>
          <w:p w14:paraId="365A4C8C" w14:textId="13AC6566"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358</w:t>
            </w:r>
          </w:p>
        </w:tc>
        <w:tc>
          <w:tcPr>
            <w:tcW w:w="742" w:type="pct"/>
            <w:tcBorders>
              <w:top w:val="nil"/>
              <w:left w:val="nil"/>
              <w:bottom w:val="single" w:sz="4" w:space="0" w:color="auto"/>
              <w:right w:val="single" w:sz="4" w:space="0" w:color="auto"/>
            </w:tcBorders>
            <w:shd w:val="clear" w:color="auto" w:fill="auto"/>
            <w:noWrap/>
            <w:vAlign w:val="center"/>
            <w:hideMark/>
          </w:tcPr>
          <w:p w14:paraId="41375F2A" w14:textId="7923B684"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358 (0%)</w:t>
            </w:r>
          </w:p>
        </w:tc>
        <w:tc>
          <w:tcPr>
            <w:tcW w:w="742" w:type="pct"/>
            <w:tcBorders>
              <w:top w:val="nil"/>
              <w:left w:val="nil"/>
              <w:bottom w:val="single" w:sz="4" w:space="0" w:color="auto"/>
              <w:right w:val="single" w:sz="4" w:space="0" w:color="auto"/>
            </w:tcBorders>
            <w:shd w:val="clear" w:color="auto" w:fill="auto"/>
            <w:noWrap/>
            <w:vAlign w:val="center"/>
            <w:hideMark/>
          </w:tcPr>
          <w:p w14:paraId="044AB2F7" w14:textId="70702BFA"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358 (0%)</w:t>
            </w:r>
          </w:p>
        </w:tc>
        <w:tc>
          <w:tcPr>
            <w:tcW w:w="742" w:type="pct"/>
            <w:tcBorders>
              <w:top w:val="nil"/>
              <w:left w:val="nil"/>
              <w:bottom w:val="single" w:sz="4" w:space="0" w:color="auto"/>
              <w:right w:val="single" w:sz="4" w:space="0" w:color="auto"/>
            </w:tcBorders>
            <w:shd w:val="clear" w:color="auto" w:fill="auto"/>
            <w:noWrap/>
            <w:vAlign w:val="center"/>
            <w:hideMark/>
          </w:tcPr>
          <w:p w14:paraId="40C06600" w14:textId="2D8C5108"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358 (0%)</w:t>
            </w:r>
          </w:p>
        </w:tc>
        <w:tc>
          <w:tcPr>
            <w:tcW w:w="742" w:type="pct"/>
            <w:tcBorders>
              <w:top w:val="nil"/>
              <w:left w:val="nil"/>
              <w:bottom w:val="single" w:sz="4" w:space="0" w:color="auto"/>
              <w:right w:val="single" w:sz="4" w:space="0" w:color="auto"/>
            </w:tcBorders>
            <w:shd w:val="clear" w:color="auto" w:fill="auto"/>
            <w:noWrap/>
            <w:vAlign w:val="center"/>
            <w:hideMark/>
          </w:tcPr>
          <w:p w14:paraId="3015F7A6" w14:textId="665370E9"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358 (0%)</w:t>
            </w:r>
          </w:p>
        </w:tc>
      </w:tr>
      <w:tr w:rsidR="00AD00BF" w:rsidRPr="00AD00BF" w14:paraId="6F1EB8F7"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53A3969D"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45D5D595"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Dry</w:t>
            </w:r>
          </w:p>
        </w:tc>
        <w:tc>
          <w:tcPr>
            <w:tcW w:w="497" w:type="pct"/>
            <w:tcBorders>
              <w:top w:val="nil"/>
              <w:left w:val="nil"/>
              <w:bottom w:val="single" w:sz="4" w:space="0" w:color="auto"/>
              <w:right w:val="single" w:sz="4" w:space="0" w:color="auto"/>
            </w:tcBorders>
            <w:shd w:val="clear" w:color="auto" w:fill="auto"/>
            <w:noWrap/>
            <w:vAlign w:val="center"/>
            <w:hideMark/>
          </w:tcPr>
          <w:p w14:paraId="376F9916" w14:textId="5F6DACA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755</w:t>
            </w:r>
          </w:p>
        </w:tc>
        <w:tc>
          <w:tcPr>
            <w:tcW w:w="742" w:type="pct"/>
            <w:tcBorders>
              <w:top w:val="nil"/>
              <w:left w:val="nil"/>
              <w:bottom w:val="single" w:sz="4" w:space="0" w:color="auto"/>
              <w:right w:val="single" w:sz="4" w:space="0" w:color="auto"/>
            </w:tcBorders>
            <w:shd w:val="clear" w:color="auto" w:fill="auto"/>
            <w:noWrap/>
            <w:vAlign w:val="center"/>
            <w:hideMark/>
          </w:tcPr>
          <w:p w14:paraId="4F50A04E" w14:textId="07FCE40F"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755 (0%)</w:t>
            </w:r>
          </w:p>
        </w:tc>
        <w:tc>
          <w:tcPr>
            <w:tcW w:w="742" w:type="pct"/>
            <w:tcBorders>
              <w:top w:val="nil"/>
              <w:left w:val="nil"/>
              <w:bottom w:val="single" w:sz="4" w:space="0" w:color="auto"/>
              <w:right w:val="single" w:sz="4" w:space="0" w:color="auto"/>
            </w:tcBorders>
            <w:shd w:val="clear" w:color="auto" w:fill="auto"/>
            <w:noWrap/>
            <w:vAlign w:val="center"/>
            <w:hideMark/>
          </w:tcPr>
          <w:p w14:paraId="6322BCD5" w14:textId="46475964"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755 (0%)</w:t>
            </w:r>
          </w:p>
        </w:tc>
        <w:tc>
          <w:tcPr>
            <w:tcW w:w="742" w:type="pct"/>
            <w:tcBorders>
              <w:top w:val="nil"/>
              <w:left w:val="nil"/>
              <w:bottom w:val="single" w:sz="4" w:space="0" w:color="auto"/>
              <w:right w:val="single" w:sz="4" w:space="0" w:color="auto"/>
            </w:tcBorders>
            <w:shd w:val="clear" w:color="auto" w:fill="auto"/>
            <w:noWrap/>
            <w:vAlign w:val="center"/>
            <w:hideMark/>
          </w:tcPr>
          <w:p w14:paraId="46B311D1" w14:textId="0F917C8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755 (0%)</w:t>
            </w:r>
          </w:p>
        </w:tc>
        <w:tc>
          <w:tcPr>
            <w:tcW w:w="742" w:type="pct"/>
            <w:tcBorders>
              <w:top w:val="nil"/>
              <w:left w:val="nil"/>
              <w:bottom w:val="single" w:sz="4" w:space="0" w:color="auto"/>
              <w:right w:val="single" w:sz="4" w:space="0" w:color="auto"/>
            </w:tcBorders>
            <w:shd w:val="clear" w:color="auto" w:fill="auto"/>
            <w:noWrap/>
            <w:vAlign w:val="center"/>
            <w:hideMark/>
          </w:tcPr>
          <w:p w14:paraId="5EBF61FB" w14:textId="30E85425"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755 (0%)</w:t>
            </w:r>
          </w:p>
        </w:tc>
      </w:tr>
      <w:tr w:rsidR="00AD00BF" w:rsidRPr="00AD00BF" w14:paraId="26A3FE05"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08AAD352"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1C79A05F" w14:textId="415FAC91" w:rsidR="00AD00BF" w:rsidRPr="00AD00BF" w:rsidRDefault="00085507" w:rsidP="004437C8">
            <w:pPr>
              <w:spacing w:after="0"/>
              <w:jc w:val="center"/>
              <w:rPr>
                <w:rFonts w:ascii="Segoe UI" w:hAnsi="Segoe UI" w:cs="Segoe UI"/>
                <w:color w:val="000000"/>
                <w:sz w:val="20"/>
                <w:szCs w:val="20"/>
              </w:rPr>
            </w:pPr>
            <w:r>
              <w:rPr>
                <w:rFonts w:ascii="Segoe UI" w:hAnsi="Segoe UI" w:cs="Segoe UI"/>
                <w:color w:val="000000"/>
                <w:sz w:val="20"/>
                <w:szCs w:val="20"/>
              </w:rPr>
              <w:t>Critically Dry</w:t>
            </w:r>
          </w:p>
        </w:tc>
        <w:tc>
          <w:tcPr>
            <w:tcW w:w="497" w:type="pct"/>
            <w:tcBorders>
              <w:top w:val="nil"/>
              <w:left w:val="nil"/>
              <w:bottom w:val="single" w:sz="4" w:space="0" w:color="auto"/>
              <w:right w:val="single" w:sz="4" w:space="0" w:color="auto"/>
            </w:tcBorders>
            <w:shd w:val="clear" w:color="auto" w:fill="auto"/>
            <w:noWrap/>
            <w:vAlign w:val="center"/>
            <w:hideMark/>
          </w:tcPr>
          <w:p w14:paraId="010A1D1B" w14:textId="0B5ED4CD"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6</w:t>
            </w:r>
            <w:r w:rsidR="004437C8">
              <w:rPr>
                <w:rFonts w:ascii="Segoe UI" w:hAnsi="Segoe UI" w:cs="Segoe UI"/>
                <w:color w:val="000000"/>
                <w:sz w:val="20"/>
                <w:szCs w:val="20"/>
              </w:rPr>
              <w:t>,</w:t>
            </w:r>
            <w:r w:rsidRPr="00AD00BF">
              <w:rPr>
                <w:rFonts w:ascii="Segoe UI" w:hAnsi="Segoe UI" w:cs="Segoe UI"/>
                <w:color w:val="000000"/>
                <w:sz w:val="20"/>
                <w:szCs w:val="20"/>
              </w:rPr>
              <w:t>736</w:t>
            </w:r>
          </w:p>
        </w:tc>
        <w:tc>
          <w:tcPr>
            <w:tcW w:w="742" w:type="pct"/>
            <w:tcBorders>
              <w:top w:val="nil"/>
              <w:left w:val="nil"/>
              <w:bottom w:val="single" w:sz="4" w:space="0" w:color="auto"/>
              <w:right w:val="single" w:sz="4" w:space="0" w:color="auto"/>
            </w:tcBorders>
            <w:shd w:val="clear" w:color="auto" w:fill="auto"/>
            <w:noWrap/>
            <w:vAlign w:val="center"/>
            <w:hideMark/>
          </w:tcPr>
          <w:p w14:paraId="7C0B37F2" w14:textId="3FE0E9E4"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6</w:t>
            </w:r>
            <w:r w:rsidR="004437C8">
              <w:rPr>
                <w:rFonts w:ascii="Segoe UI" w:hAnsi="Segoe UI" w:cs="Segoe UI"/>
                <w:color w:val="000000"/>
                <w:sz w:val="20"/>
                <w:szCs w:val="20"/>
              </w:rPr>
              <w:t>,</w:t>
            </w:r>
            <w:r w:rsidRPr="00AD00BF">
              <w:rPr>
                <w:rFonts w:ascii="Segoe UI" w:hAnsi="Segoe UI" w:cs="Segoe UI"/>
                <w:color w:val="000000"/>
                <w:sz w:val="20"/>
                <w:szCs w:val="20"/>
              </w:rPr>
              <w:t>736 (0%)</w:t>
            </w:r>
          </w:p>
        </w:tc>
        <w:tc>
          <w:tcPr>
            <w:tcW w:w="742" w:type="pct"/>
            <w:tcBorders>
              <w:top w:val="nil"/>
              <w:left w:val="nil"/>
              <w:bottom w:val="single" w:sz="4" w:space="0" w:color="auto"/>
              <w:right w:val="single" w:sz="4" w:space="0" w:color="auto"/>
            </w:tcBorders>
            <w:shd w:val="clear" w:color="auto" w:fill="auto"/>
            <w:noWrap/>
            <w:vAlign w:val="center"/>
            <w:hideMark/>
          </w:tcPr>
          <w:p w14:paraId="556E4662" w14:textId="43AC1F90"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6</w:t>
            </w:r>
            <w:r w:rsidR="004437C8">
              <w:rPr>
                <w:rFonts w:ascii="Segoe UI" w:hAnsi="Segoe UI" w:cs="Segoe UI"/>
                <w:color w:val="000000"/>
                <w:sz w:val="20"/>
                <w:szCs w:val="20"/>
              </w:rPr>
              <w:t>,</w:t>
            </w:r>
            <w:r w:rsidRPr="00AD00BF">
              <w:rPr>
                <w:rFonts w:ascii="Segoe UI" w:hAnsi="Segoe UI" w:cs="Segoe UI"/>
                <w:color w:val="000000"/>
                <w:sz w:val="20"/>
                <w:szCs w:val="20"/>
              </w:rPr>
              <w:t>736 (0%)</w:t>
            </w:r>
          </w:p>
        </w:tc>
        <w:tc>
          <w:tcPr>
            <w:tcW w:w="742" w:type="pct"/>
            <w:tcBorders>
              <w:top w:val="nil"/>
              <w:left w:val="nil"/>
              <w:bottom w:val="single" w:sz="4" w:space="0" w:color="auto"/>
              <w:right w:val="single" w:sz="4" w:space="0" w:color="auto"/>
            </w:tcBorders>
            <w:shd w:val="clear" w:color="auto" w:fill="auto"/>
            <w:noWrap/>
            <w:vAlign w:val="center"/>
            <w:hideMark/>
          </w:tcPr>
          <w:p w14:paraId="028F1292" w14:textId="3B60D8BC"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6</w:t>
            </w:r>
            <w:r w:rsidR="004437C8">
              <w:rPr>
                <w:rFonts w:ascii="Segoe UI" w:hAnsi="Segoe UI" w:cs="Segoe UI"/>
                <w:color w:val="000000"/>
                <w:sz w:val="20"/>
                <w:szCs w:val="20"/>
              </w:rPr>
              <w:t>,</w:t>
            </w:r>
            <w:r w:rsidRPr="00AD00BF">
              <w:rPr>
                <w:rFonts w:ascii="Segoe UI" w:hAnsi="Segoe UI" w:cs="Segoe UI"/>
                <w:color w:val="000000"/>
                <w:sz w:val="20"/>
                <w:szCs w:val="20"/>
              </w:rPr>
              <w:t>736 (0%)</w:t>
            </w:r>
          </w:p>
        </w:tc>
        <w:tc>
          <w:tcPr>
            <w:tcW w:w="742" w:type="pct"/>
            <w:tcBorders>
              <w:top w:val="nil"/>
              <w:left w:val="nil"/>
              <w:bottom w:val="single" w:sz="4" w:space="0" w:color="auto"/>
              <w:right w:val="single" w:sz="4" w:space="0" w:color="auto"/>
            </w:tcBorders>
            <w:shd w:val="clear" w:color="auto" w:fill="auto"/>
            <w:noWrap/>
            <w:vAlign w:val="center"/>
            <w:hideMark/>
          </w:tcPr>
          <w:p w14:paraId="45C80CE8" w14:textId="1DA53A31"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6</w:t>
            </w:r>
            <w:r w:rsidR="004437C8">
              <w:rPr>
                <w:rFonts w:ascii="Segoe UI" w:hAnsi="Segoe UI" w:cs="Segoe UI"/>
                <w:color w:val="000000"/>
                <w:sz w:val="20"/>
                <w:szCs w:val="20"/>
              </w:rPr>
              <w:t>,</w:t>
            </w:r>
            <w:r w:rsidRPr="00AD00BF">
              <w:rPr>
                <w:rFonts w:ascii="Segoe UI" w:hAnsi="Segoe UI" w:cs="Segoe UI"/>
                <w:color w:val="000000"/>
                <w:sz w:val="20"/>
                <w:szCs w:val="20"/>
              </w:rPr>
              <w:t>736 (0%)</w:t>
            </w:r>
          </w:p>
        </w:tc>
      </w:tr>
      <w:tr w:rsidR="00AD00BF" w:rsidRPr="00AD00BF" w14:paraId="42A746CD"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7C54D935"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5E1DCCD3"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All</w:t>
            </w:r>
          </w:p>
        </w:tc>
        <w:tc>
          <w:tcPr>
            <w:tcW w:w="497" w:type="pct"/>
            <w:tcBorders>
              <w:top w:val="nil"/>
              <w:left w:val="nil"/>
              <w:bottom w:val="single" w:sz="4" w:space="0" w:color="auto"/>
              <w:right w:val="single" w:sz="4" w:space="0" w:color="auto"/>
            </w:tcBorders>
            <w:shd w:val="clear" w:color="auto" w:fill="auto"/>
            <w:noWrap/>
            <w:vAlign w:val="center"/>
            <w:hideMark/>
          </w:tcPr>
          <w:p w14:paraId="38479D2F" w14:textId="22E65239"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354</w:t>
            </w:r>
          </w:p>
        </w:tc>
        <w:tc>
          <w:tcPr>
            <w:tcW w:w="742" w:type="pct"/>
            <w:tcBorders>
              <w:top w:val="nil"/>
              <w:left w:val="nil"/>
              <w:bottom w:val="single" w:sz="4" w:space="0" w:color="auto"/>
              <w:right w:val="single" w:sz="4" w:space="0" w:color="auto"/>
            </w:tcBorders>
            <w:shd w:val="clear" w:color="auto" w:fill="auto"/>
            <w:noWrap/>
            <w:vAlign w:val="center"/>
            <w:hideMark/>
          </w:tcPr>
          <w:p w14:paraId="2E65E872" w14:textId="03C2E25A"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355 (0%)</w:t>
            </w:r>
          </w:p>
        </w:tc>
        <w:tc>
          <w:tcPr>
            <w:tcW w:w="742" w:type="pct"/>
            <w:tcBorders>
              <w:top w:val="nil"/>
              <w:left w:val="nil"/>
              <w:bottom w:val="single" w:sz="4" w:space="0" w:color="auto"/>
              <w:right w:val="single" w:sz="4" w:space="0" w:color="auto"/>
            </w:tcBorders>
            <w:shd w:val="clear" w:color="auto" w:fill="auto"/>
            <w:noWrap/>
            <w:vAlign w:val="center"/>
            <w:hideMark/>
          </w:tcPr>
          <w:p w14:paraId="16932520" w14:textId="789D4AD1"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355 (0%)</w:t>
            </w:r>
          </w:p>
        </w:tc>
        <w:tc>
          <w:tcPr>
            <w:tcW w:w="742" w:type="pct"/>
            <w:tcBorders>
              <w:top w:val="nil"/>
              <w:left w:val="nil"/>
              <w:bottom w:val="single" w:sz="4" w:space="0" w:color="auto"/>
              <w:right w:val="single" w:sz="4" w:space="0" w:color="auto"/>
            </w:tcBorders>
            <w:shd w:val="clear" w:color="auto" w:fill="auto"/>
            <w:noWrap/>
            <w:vAlign w:val="center"/>
            <w:hideMark/>
          </w:tcPr>
          <w:p w14:paraId="2603E995" w14:textId="3AAE0880"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355 (0%)</w:t>
            </w:r>
          </w:p>
        </w:tc>
        <w:tc>
          <w:tcPr>
            <w:tcW w:w="742" w:type="pct"/>
            <w:tcBorders>
              <w:top w:val="nil"/>
              <w:left w:val="nil"/>
              <w:bottom w:val="single" w:sz="4" w:space="0" w:color="auto"/>
              <w:right w:val="single" w:sz="4" w:space="0" w:color="auto"/>
            </w:tcBorders>
            <w:shd w:val="clear" w:color="auto" w:fill="auto"/>
            <w:noWrap/>
            <w:vAlign w:val="center"/>
            <w:hideMark/>
          </w:tcPr>
          <w:p w14:paraId="7F24D25D" w14:textId="2BD4352B"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355 (0%)</w:t>
            </w:r>
          </w:p>
        </w:tc>
      </w:tr>
      <w:tr w:rsidR="00AD00BF" w:rsidRPr="00AD00BF" w14:paraId="08FBAE88" w14:textId="77777777" w:rsidTr="004437C8">
        <w:trPr>
          <w:trHeight w:val="300"/>
        </w:trPr>
        <w:tc>
          <w:tcPr>
            <w:tcW w:w="60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653FA9E"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July</w:t>
            </w:r>
          </w:p>
        </w:tc>
        <w:tc>
          <w:tcPr>
            <w:tcW w:w="927" w:type="pct"/>
            <w:tcBorders>
              <w:top w:val="nil"/>
              <w:left w:val="nil"/>
              <w:bottom w:val="single" w:sz="4" w:space="0" w:color="auto"/>
              <w:right w:val="single" w:sz="4" w:space="0" w:color="auto"/>
            </w:tcBorders>
            <w:shd w:val="clear" w:color="auto" w:fill="auto"/>
            <w:noWrap/>
            <w:vAlign w:val="center"/>
            <w:hideMark/>
          </w:tcPr>
          <w:p w14:paraId="7EC2588F"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Wet</w:t>
            </w:r>
          </w:p>
        </w:tc>
        <w:tc>
          <w:tcPr>
            <w:tcW w:w="497" w:type="pct"/>
            <w:tcBorders>
              <w:top w:val="nil"/>
              <w:left w:val="nil"/>
              <w:bottom w:val="single" w:sz="4" w:space="0" w:color="auto"/>
              <w:right w:val="single" w:sz="4" w:space="0" w:color="auto"/>
            </w:tcBorders>
            <w:shd w:val="clear" w:color="auto" w:fill="auto"/>
            <w:noWrap/>
            <w:vAlign w:val="center"/>
            <w:hideMark/>
          </w:tcPr>
          <w:p w14:paraId="00CC6C00" w14:textId="4B0AC97A"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213</w:t>
            </w:r>
          </w:p>
        </w:tc>
        <w:tc>
          <w:tcPr>
            <w:tcW w:w="742" w:type="pct"/>
            <w:tcBorders>
              <w:top w:val="nil"/>
              <w:left w:val="nil"/>
              <w:bottom w:val="single" w:sz="4" w:space="0" w:color="auto"/>
              <w:right w:val="single" w:sz="4" w:space="0" w:color="auto"/>
            </w:tcBorders>
            <w:shd w:val="clear" w:color="auto" w:fill="auto"/>
            <w:noWrap/>
            <w:vAlign w:val="center"/>
            <w:hideMark/>
          </w:tcPr>
          <w:p w14:paraId="3D57EDD4" w14:textId="4F223D3B"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213 (0%)</w:t>
            </w:r>
          </w:p>
        </w:tc>
        <w:tc>
          <w:tcPr>
            <w:tcW w:w="742" w:type="pct"/>
            <w:tcBorders>
              <w:top w:val="nil"/>
              <w:left w:val="nil"/>
              <w:bottom w:val="single" w:sz="4" w:space="0" w:color="auto"/>
              <w:right w:val="single" w:sz="4" w:space="0" w:color="auto"/>
            </w:tcBorders>
            <w:shd w:val="clear" w:color="auto" w:fill="auto"/>
            <w:noWrap/>
            <w:vAlign w:val="center"/>
            <w:hideMark/>
          </w:tcPr>
          <w:p w14:paraId="714BAFD6" w14:textId="38B61D23"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213 (0%)</w:t>
            </w:r>
          </w:p>
        </w:tc>
        <w:tc>
          <w:tcPr>
            <w:tcW w:w="742" w:type="pct"/>
            <w:tcBorders>
              <w:top w:val="nil"/>
              <w:left w:val="nil"/>
              <w:bottom w:val="single" w:sz="4" w:space="0" w:color="auto"/>
              <w:right w:val="single" w:sz="4" w:space="0" w:color="auto"/>
            </w:tcBorders>
            <w:shd w:val="clear" w:color="auto" w:fill="auto"/>
            <w:noWrap/>
            <w:vAlign w:val="center"/>
            <w:hideMark/>
          </w:tcPr>
          <w:p w14:paraId="7FA59787" w14:textId="6659ED44"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213 (0%)</w:t>
            </w:r>
          </w:p>
        </w:tc>
        <w:tc>
          <w:tcPr>
            <w:tcW w:w="742" w:type="pct"/>
            <w:tcBorders>
              <w:top w:val="nil"/>
              <w:left w:val="nil"/>
              <w:bottom w:val="single" w:sz="4" w:space="0" w:color="auto"/>
              <w:right w:val="single" w:sz="4" w:space="0" w:color="auto"/>
            </w:tcBorders>
            <w:shd w:val="clear" w:color="auto" w:fill="auto"/>
            <w:noWrap/>
            <w:vAlign w:val="center"/>
            <w:hideMark/>
          </w:tcPr>
          <w:p w14:paraId="0EB320BD" w14:textId="24659103"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213 (0%)</w:t>
            </w:r>
          </w:p>
        </w:tc>
      </w:tr>
      <w:tr w:rsidR="00AD00BF" w:rsidRPr="00AD00BF" w14:paraId="104E31AB"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3A634FE7"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0EFD291D"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Above Normal</w:t>
            </w:r>
          </w:p>
        </w:tc>
        <w:tc>
          <w:tcPr>
            <w:tcW w:w="497" w:type="pct"/>
            <w:tcBorders>
              <w:top w:val="nil"/>
              <w:left w:val="nil"/>
              <w:bottom w:val="single" w:sz="4" w:space="0" w:color="auto"/>
              <w:right w:val="single" w:sz="4" w:space="0" w:color="auto"/>
            </w:tcBorders>
            <w:shd w:val="clear" w:color="auto" w:fill="auto"/>
            <w:noWrap/>
            <w:vAlign w:val="center"/>
            <w:hideMark/>
          </w:tcPr>
          <w:p w14:paraId="211EE8FF" w14:textId="0675BD08"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349</w:t>
            </w:r>
          </w:p>
        </w:tc>
        <w:tc>
          <w:tcPr>
            <w:tcW w:w="742" w:type="pct"/>
            <w:tcBorders>
              <w:top w:val="nil"/>
              <w:left w:val="nil"/>
              <w:bottom w:val="single" w:sz="4" w:space="0" w:color="auto"/>
              <w:right w:val="single" w:sz="4" w:space="0" w:color="auto"/>
            </w:tcBorders>
            <w:shd w:val="clear" w:color="auto" w:fill="auto"/>
            <w:noWrap/>
            <w:vAlign w:val="center"/>
            <w:hideMark/>
          </w:tcPr>
          <w:p w14:paraId="39DD3F9A" w14:textId="078778C5"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349 (0%)</w:t>
            </w:r>
          </w:p>
        </w:tc>
        <w:tc>
          <w:tcPr>
            <w:tcW w:w="742" w:type="pct"/>
            <w:tcBorders>
              <w:top w:val="nil"/>
              <w:left w:val="nil"/>
              <w:bottom w:val="single" w:sz="4" w:space="0" w:color="auto"/>
              <w:right w:val="single" w:sz="4" w:space="0" w:color="auto"/>
            </w:tcBorders>
            <w:shd w:val="clear" w:color="auto" w:fill="auto"/>
            <w:noWrap/>
            <w:vAlign w:val="center"/>
            <w:hideMark/>
          </w:tcPr>
          <w:p w14:paraId="77DDBCED" w14:textId="1D6DD3C8"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349 (0%)</w:t>
            </w:r>
          </w:p>
        </w:tc>
        <w:tc>
          <w:tcPr>
            <w:tcW w:w="742" w:type="pct"/>
            <w:tcBorders>
              <w:top w:val="nil"/>
              <w:left w:val="nil"/>
              <w:bottom w:val="single" w:sz="4" w:space="0" w:color="auto"/>
              <w:right w:val="single" w:sz="4" w:space="0" w:color="auto"/>
            </w:tcBorders>
            <w:shd w:val="clear" w:color="auto" w:fill="auto"/>
            <w:noWrap/>
            <w:vAlign w:val="center"/>
            <w:hideMark/>
          </w:tcPr>
          <w:p w14:paraId="10A5C2F7" w14:textId="2CF7CF9D"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349 (0%)</w:t>
            </w:r>
          </w:p>
        </w:tc>
        <w:tc>
          <w:tcPr>
            <w:tcW w:w="742" w:type="pct"/>
            <w:tcBorders>
              <w:top w:val="nil"/>
              <w:left w:val="nil"/>
              <w:bottom w:val="single" w:sz="4" w:space="0" w:color="auto"/>
              <w:right w:val="single" w:sz="4" w:space="0" w:color="auto"/>
            </w:tcBorders>
            <w:shd w:val="clear" w:color="auto" w:fill="auto"/>
            <w:noWrap/>
            <w:vAlign w:val="center"/>
            <w:hideMark/>
          </w:tcPr>
          <w:p w14:paraId="423542BD" w14:textId="2E8629D4"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349 (0%)</w:t>
            </w:r>
          </w:p>
        </w:tc>
      </w:tr>
      <w:tr w:rsidR="00AD00BF" w:rsidRPr="00AD00BF" w14:paraId="303EBACD"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22D41AE8"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3E18E915"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Below Normal</w:t>
            </w:r>
          </w:p>
        </w:tc>
        <w:tc>
          <w:tcPr>
            <w:tcW w:w="497" w:type="pct"/>
            <w:tcBorders>
              <w:top w:val="nil"/>
              <w:left w:val="nil"/>
              <w:bottom w:val="single" w:sz="4" w:space="0" w:color="auto"/>
              <w:right w:val="single" w:sz="4" w:space="0" w:color="auto"/>
            </w:tcBorders>
            <w:shd w:val="clear" w:color="auto" w:fill="auto"/>
            <w:noWrap/>
            <w:vAlign w:val="center"/>
            <w:hideMark/>
          </w:tcPr>
          <w:p w14:paraId="5CB2AA50" w14:textId="68971DD1"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6</w:t>
            </w:r>
            <w:r w:rsidR="004437C8">
              <w:rPr>
                <w:rFonts w:ascii="Segoe UI" w:hAnsi="Segoe UI" w:cs="Segoe UI"/>
                <w:color w:val="000000"/>
                <w:sz w:val="20"/>
                <w:szCs w:val="20"/>
              </w:rPr>
              <w:t>,</w:t>
            </w:r>
            <w:r w:rsidRPr="00AD00BF">
              <w:rPr>
                <w:rFonts w:ascii="Segoe UI" w:hAnsi="Segoe UI" w:cs="Segoe UI"/>
                <w:color w:val="000000"/>
                <w:sz w:val="20"/>
                <w:szCs w:val="20"/>
              </w:rPr>
              <w:t>271</w:t>
            </w:r>
          </w:p>
        </w:tc>
        <w:tc>
          <w:tcPr>
            <w:tcW w:w="742" w:type="pct"/>
            <w:tcBorders>
              <w:top w:val="nil"/>
              <w:left w:val="nil"/>
              <w:bottom w:val="single" w:sz="4" w:space="0" w:color="auto"/>
              <w:right w:val="single" w:sz="4" w:space="0" w:color="auto"/>
            </w:tcBorders>
            <w:shd w:val="clear" w:color="auto" w:fill="auto"/>
            <w:noWrap/>
            <w:vAlign w:val="center"/>
            <w:hideMark/>
          </w:tcPr>
          <w:p w14:paraId="4D3C972D" w14:textId="568ED6FE"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6</w:t>
            </w:r>
            <w:r w:rsidR="004437C8">
              <w:rPr>
                <w:rFonts w:ascii="Segoe UI" w:hAnsi="Segoe UI" w:cs="Segoe UI"/>
                <w:color w:val="000000"/>
                <w:sz w:val="20"/>
                <w:szCs w:val="20"/>
              </w:rPr>
              <w:t>,</w:t>
            </w:r>
            <w:r w:rsidRPr="00AD00BF">
              <w:rPr>
                <w:rFonts w:ascii="Segoe UI" w:hAnsi="Segoe UI" w:cs="Segoe UI"/>
                <w:color w:val="000000"/>
                <w:sz w:val="20"/>
                <w:szCs w:val="20"/>
              </w:rPr>
              <w:t>271 (0%)</w:t>
            </w:r>
          </w:p>
        </w:tc>
        <w:tc>
          <w:tcPr>
            <w:tcW w:w="742" w:type="pct"/>
            <w:tcBorders>
              <w:top w:val="nil"/>
              <w:left w:val="nil"/>
              <w:bottom w:val="single" w:sz="4" w:space="0" w:color="auto"/>
              <w:right w:val="single" w:sz="4" w:space="0" w:color="auto"/>
            </w:tcBorders>
            <w:shd w:val="clear" w:color="auto" w:fill="auto"/>
            <w:noWrap/>
            <w:vAlign w:val="center"/>
            <w:hideMark/>
          </w:tcPr>
          <w:p w14:paraId="28808A91" w14:textId="509DC89D"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6</w:t>
            </w:r>
            <w:r w:rsidR="004437C8">
              <w:rPr>
                <w:rFonts w:ascii="Segoe UI" w:hAnsi="Segoe UI" w:cs="Segoe UI"/>
                <w:color w:val="000000"/>
                <w:sz w:val="20"/>
                <w:szCs w:val="20"/>
              </w:rPr>
              <w:t>,</w:t>
            </w:r>
            <w:r w:rsidRPr="00AD00BF">
              <w:rPr>
                <w:rFonts w:ascii="Segoe UI" w:hAnsi="Segoe UI" w:cs="Segoe UI"/>
                <w:color w:val="000000"/>
                <w:sz w:val="20"/>
                <w:szCs w:val="20"/>
              </w:rPr>
              <w:t>271 (0%)</w:t>
            </w:r>
          </w:p>
        </w:tc>
        <w:tc>
          <w:tcPr>
            <w:tcW w:w="742" w:type="pct"/>
            <w:tcBorders>
              <w:top w:val="nil"/>
              <w:left w:val="nil"/>
              <w:bottom w:val="single" w:sz="4" w:space="0" w:color="auto"/>
              <w:right w:val="single" w:sz="4" w:space="0" w:color="auto"/>
            </w:tcBorders>
            <w:shd w:val="clear" w:color="auto" w:fill="auto"/>
            <w:noWrap/>
            <w:vAlign w:val="center"/>
            <w:hideMark/>
          </w:tcPr>
          <w:p w14:paraId="6650A1C2" w14:textId="497460EF"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6</w:t>
            </w:r>
            <w:r w:rsidR="004437C8">
              <w:rPr>
                <w:rFonts w:ascii="Segoe UI" w:hAnsi="Segoe UI" w:cs="Segoe UI"/>
                <w:color w:val="000000"/>
                <w:sz w:val="20"/>
                <w:szCs w:val="20"/>
              </w:rPr>
              <w:t>,</w:t>
            </w:r>
            <w:r w:rsidRPr="00AD00BF">
              <w:rPr>
                <w:rFonts w:ascii="Segoe UI" w:hAnsi="Segoe UI" w:cs="Segoe UI"/>
                <w:color w:val="000000"/>
                <w:sz w:val="20"/>
                <w:szCs w:val="20"/>
              </w:rPr>
              <w:t>271 (0%)</w:t>
            </w:r>
          </w:p>
        </w:tc>
        <w:tc>
          <w:tcPr>
            <w:tcW w:w="742" w:type="pct"/>
            <w:tcBorders>
              <w:top w:val="nil"/>
              <w:left w:val="nil"/>
              <w:bottom w:val="single" w:sz="4" w:space="0" w:color="auto"/>
              <w:right w:val="single" w:sz="4" w:space="0" w:color="auto"/>
            </w:tcBorders>
            <w:shd w:val="clear" w:color="auto" w:fill="auto"/>
            <w:noWrap/>
            <w:vAlign w:val="center"/>
            <w:hideMark/>
          </w:tcPr>
          <w:p w14:paraId="3E5A7B73" w14:textId="66AEE9CB"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6</w:t>
            </w:r>
            <w:r w:rsidR="004437C8">
              <w:rPr>
                <w:rFonts w:ascii="Segoe UI" w:hAnsi="Segoe UI" w:cs="Segoe UI"/>
                <w:color w:val="000000"/>
                <w:sz w:val="20"/>
                <w:szCs w:val="20"/>
              </w:rPr>
              <w:t>,</w:t>
            </w:r>
            <w:r w:rsidRPr="00AD00BF">
              <w:rPr>
                <w:rFonts w:ascii="Segoe UI" w:hAnsi="Segoe UI" w:cs="Segoe UI"/>
                <w:color w:val="000000"/>
                <w:sz w:val="20"/>
                <w:szCs w:val="20"/>
              </w:rPr>
              <w:t>271 (0%)</w:t>
            </w:r>
          </w:p>
        </w:tc>
      </w:tr>
      <w:tr w:rsidR="00AD00BF" w:rsidRPr="00AD00BF" w14:paraId="519AAA2A"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71912402"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681F6340"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Dry</w:t>
            </w:r>
          </w:p>
        </w:tc>
        <w:tc>
          <w:tcPr>
            <w:tcW w:w="497" w:type="pct"/>
            <w:tcBorders>
              <w:top w:val="nil"/>
              <w:left w:val="nil"/>
              <w:bottom w:val="single" w:sz="4" w:space="0" w:color="auto"/>
              <w:right w:val="single" w:sz="4" w:space="0" w:color="auto"/>
            </w:tcBorders>
            <w:shd w:val="clear" w:color="auto" w:fill="auto"/>
            <w:noWrap/>
            <w:vAlign w:val="center"/>
            <w:hideMark/>
          </w:tcPr>
          <w:p w14:paraId="172F7847" w14:textId="7F38AED8"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5</w:t>
            </w:r>
            <w:r w:rsidR="004437C8">
              <w:rPr>
                <w:rFonts w:ascii="Segoe UI" w:hAnsi="Segoe UI" w:cs="Segoe UI"/>
                <w:color w:val="000000"/>
                <w:sz w:val="20"/>
                <w:szCs w:val="20"/>
              </w:rPr>
              <w:t>,</w:t>
            </w:r>
            <w:r w:rsidRPr="00AD00BF">
              <w:rPr>
                <w:rFonts w:ascii="Segoe UI" w:hAnsi="Segoe UI" w:cs="Segoe UI"/>
                <w:color w:val="000000"/>
                <w:sz w:val="20"/>
                <w:szCs w:val="20"/>
              </w:rPr>
              <w:t>254</w:t>
            </w:r>
          </w:p>
        </w:tc>
        <w:tc>
          <w:tcPr>
            <w:tcW w:w="742" w:type="pct"/>
            <w:tcBorders>
              <w:top w:val="nil"/>
              <w:left w:val="nil"/>
              <w:bottom w:val="single" w:sz="4" w:space="0" w:color="auto"/>
              <w:right w:val="single" w:sz="4" w:space="0" w:color="auto"/>
            </w:tcBorders>
            <w:shd w:val="clear" w:color="auto" w:fill="auto"/>
            <w:noWrap/>
            <w:vAlign w:val="center"/>
            <w:hideMark/>
          </w:tcPr>
          <w:p w14:paraId="1325F019" w14:textId="062B5FB5"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5</w:t>
            </w:r>
            <w:r w:rsidR="004437C8">
              <w:rPr>
                <w:rFonts w:ascii="Segoe UI" w:hAnsi="Segoe UI" w:cs="Segoe UI"/>
                <w:color w:val="000000"/>
                <w:sz w:val="20"/>
                <w:szCs w:val="20"/>
              </w:rPr>
              <w:t>,</w:t>
            </w:r>
            <w:r w:rsidRPr="00AD00BF">
              <w:rPr>
                <w:rFonts w:ascii="Segoe UI" w:hAnsi="Segoe UI" w:cs="Segoe UI"/>
                <w:color w:val="000000"/>
                <w:sz w:val="20"/>
                <w:szCs w:val="20"/>
              </w:rPr>
              <w:t>254 (0%)</w:t>
            </w:r>
          </w:p>
        </w:tc>
        <w:tc>
          <w:tcPr>
            <w:tcW w:w="742" w:type="pct"/>
            <w:tcBorders>
              <w:top w:val="nil"/>
              <w:left w:val="nil"/>
              <w:bottom w:val="single" w:sz="4" w:space="0" w:color="auto"/>
              <w:right w:val="single" w:sz="4" w:space="0" w:color="auto"/>
            </w:tcBorders>
            <w:shd w:val="clear" w:color="auto" w:fill="auto"/>
            <w:noWrap/>
            <w:vAlign w:val="center"/>
            <w:hideMark/>
          </w:tcPr>
          <w:p w14:paraId="31789A51" w14:textId="2B016A33"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5</w:t>
            </w:r>
            <w:r w:rsidR="004437C8">
              <w:rPr>
                <w:rFonts w:ascii="Segoe UI" w:hAnsi="Segoe UI" w:cs="Segoe UI"/>
                <w:color w:val="000000"/>
                <w:sz w:val="20"/>
                <w:szCs w:val="20"/>
              </w:rPr>
              <w:t>,</w:t>
            </w:r>
            <w:r w:rsidRPr="00AD00BF">
              <w:rPr>
                <w:rFonts w:ascii="Segoe UI" w:hAnsi="Segoe UI" w:cs="Segoe UI"/>
                <w:color w:val="000000"/>
                <w:sz w:val="20"/>
                <w:szCs w:val="20"/>
              </w:rPr>
              <w:t>254 (0%)</w:t>
            </w:r>
          </w:p>
        </w:tc>
        <w:tc>
          <w:tcPr>
            <w:tcW w:w="742" w:type="pct"/>
            <w:tcBorders>
              <w:top w:val="nil"/>
              <w:left w:val="nil"/>
              <w:bottom w:val="single" w:sz="4" w:space="0" w:color="auto"/>
              <w:right w:val="single" w:sz="4" w:space="0" w:color="auto"/>
            </w:tcBorders>
            <w:shd w:val="clear" w:color="auto" w:fill="auto"/>
            <w:noWrap/>
            <w:vAlign w:val="center"/>
            <w:hideMark/>
          </w:tcPr>
          <w:p w14:paraId="7AC4E7D8" w14:textId="4F7FEA35"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5</w:t>
            </w:r>
            <w:r w:rsidR="004437C8">
              <w:rPr>
                <w:rFonts w:ascii="Segoe UI" w:hAnsi="Segoe UI" w:cs="Segoe UI"/>
                <w:color w:val="000000"/>
                <w:sz w:val="20"/>
                <w:szCs w:val="20"/>
              </w:rPr>
              <w:t>,</w:t>
            </w:r>
            <w:r w:rsidRPr="00AD00BF">
              <w:rPr>
                <w:rFonts w:ascii="Segoe UI" w:hAnsi="Segoe UI" w:cs="Segoe UI"/>
                <w:color w:val="000000"/>
                <w:sz w:val="20"/>
                <w:szCs w:val="20"/>
              </w:rPr>
              <w:t>254 (0%)</w:t>
            </w:r>
          </w:p>
        </w:tc>
        <w:tc>
          <w:tcPr>
            <w:tcW w:w="742" w:type="pct"/>
            <w:tcBorders>
              <w:top w:val="nil"/>
              <w:left w:val="nil"/>
              <w:bottom w:val="single" w:sz="4" w:space="0" w:color="auto"/>
              <w:right w:val="single" w:sz="4" w:space="0" w:color="auto"/>
            </w:tcBorders>
            <w:shd w:val="clear" w:color="auto" w:fill="auto"/>
            <w:noWrap/>
            <w:vAlign w:val="center"/>
            <w:hideMark/>
          </w:tcPr>
          <w:p w14:paraId="6EFF422D" w14:textId="388D1B5D"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5</w:t>
            </w:r>
            <w:r w:rsidR="004437C8">
              <w:rPr>
                <w:rFonts w:ascii="Segoe UI" w:hAnsi="Segoe UI" w:cs="Segoe UI"/>
                <w:color w:val="000000"/>
                <w:sz w:val="20"/>
                <w:szCs w:val="20"/>
              </w:rPr>
              <w:t>,</w:t>
            </w:r>
            <w:r w:rsidRPr="00AD00BF">
              <w:rPr>
                <w:rFonts w:ascii="Segoe UI" w:hAnsi="Segoe UI" w:cs="Segoe UI"/>
                <w:color w:val="000000"/>
                <w:sz w:val="20"/>
                <w:szCs w:val="20"/>
              </w:rPr>
              <w:t>254 (0%)</w:t>
            </w:r>
          </w:p>
        </w:tc>
      </w:tr>
      <w:tr w:rsidR="00AD00BF" w:rsidRPr="00AD00BF" w14:paraId="0D7DE096"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357EE3CD"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5FF60171" w14:textId="0E6C0A39" w:rsidR="00AD00BF" w:rsidRPr="00AD00BF" w:rsidRDefault="00085507" w:rsidP="004437C8">
            <w:pPr>
              <w:spacing w:after="0"/>
              <w:jc w:val="center"/>
              <w:rPr>
                <w:rFonts w:ascii="Segoe UI" w:hAnsi="Segoe UI" w:cs="Segoe UI"/>
                <w:color w:val="000000"/>
                <w:sz w:val="20"/>
                <w:szCs w:val="20"/>
              </w:rPr>
            </w:pPr>
            <w:r>
              <w:rPr>
                <w:rFonts w:ascii="Segoe UI" w:hAnsi="Segoe UI" w:cs="Segoe UI"/>
                <w:color w:val="000000"/>
                <w:sz w:val="20"/>
                <w:szCs w:val="20"/>
              </w:rPr>
              <w:t>Critically Dry</w:t>
            </w:r>
          </w:p>
        </w:tc>
        <w:tc>
          <w:tcPr>
            <w:tcW w:w="497" w:type="pct"/>
            <w:tcBorders>
              <w:top w:val="nil"/>
              <w:left w:val="nil"/>
              <w:bottom w:val="single" w:sz="4" w:space="0" w:color="auto"/>
              <w:right w:val="single" w:sz="4" w:space="0" w:color="auto"/>
            </w:tcBorders>
            <w:shd w:val="clear" w:color="auto" w:fill="auto"/>
            <w:noWrap/>
            <w:vAlign w:val="center"/>
            <w:hideMark/>
          </w:tcPr>
          <w:p w14:paraId="7BA2414F" w14:textId="25ACEEE1"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4</w:t>
            </w:r>
            <w:r w:rsidR="004437C8">
              <w:rPr>
                <w:rFonts w:ascii="Segoe UI" w:hAnsi="Segoe UI" w:cs="Segoe UI"/>
                <w:color w:val="000000"/>
                <w:sz w:val="20"/>
                <w:szCs w:val="20"/>
              </w:rPr>
              <w:t>,</w:t>
            </w:r>
            <w:r w:rsidRPr="00AD00BF">
              <w:rPr>
                <w:rFonts w:ascii="Segoe UI" w:hAnsi="Segoe UI" w:cs="Segoe UI"/>
                <w:color w:val="000000"/>
                <w:sz w:val="20"/>
                <w:szCs w:val="20"/>
              </w:rPr>
              <w:t>118</w:t>
            </w:r>
          </w:p>
        </w:tc>
        <w:tc>
          <w:tcPr>
            <w:tcW w:w="742" w:type="pct"/>
            <w:tcBorders>
              <w:top w:val="nil"/>
              <w:left w:val="nil"/>
              <w:bottom w:val="single" w:sz="4" w:space="0" w:color="auto"/>
              <w:right w:val="single" w:sz="4" w:space="0" w:color="auto"/>
            </w:tcBorders>
            <w:shd w:val="clear" w:color="auto" w:fill="auto"/>
            <w:noWrap/>
            <w:vAlign w:val="center"/>
            <w:hideMark/>
          </w:tcPr>
          <w:p w14:paraId="1AB07E2B" w14:textId="16CFD631"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4</w:t>
            </w:r>
            <w:r w:rsidR="004437C8">
              <w:rPr>
                <w:rFonts w:ascii="Segoe UI" w:hAnsi="Segoe UI" w:cs="Segoe UI"/>
                <w:color w:val="000000"/>
                <w:sz w:val="20"/>
                <w:szCs w:val="20"/>
              </w:rPr>
              <w:t>,</w:t>
            </w:r>
            <w:r w:rsidRPr="00AD00BF">
              <w:rPr>
                <w:rFonts w:ascii="Segoe UI" w:hAnsi="Segoe UI" w:cs="Segoe UI"/>
                <w:color w:val="000000"/>
                <w:sz w:val="20"/>
                <w:szCs w:val="20"/>
              </w:rPr>
              <w:t>118 (0%)</w:t>
            </w:r>
          </w:p>
        </w:tc>
        <w:tc>
          <w:tcPr>
            <w:tcW w:w="742" w:type="pct"/>
            <w:tcBorders>
              <w:top w:val="nil"/>
              <w:left w:val="nil"/>
              <w:bottom w:val="single" w:sz="4" w:space="0" w:color="auto"/>
              <w:right w:val="single" w:sz="4" w:space="0" w:color="auto"/>
            </w:tcBorders>
            <w:shd w:val="clear" w:color="auto" w:fill="auto"/>
            <w:noWrap/>
            <w:vAlign w:val="center"/>
            <w:hideMark/>
          </w:tcPr>
          <w:p w14:paraId="7FE504DE" w14:textId="03D3443F"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4</w:t>
            </w:r>
            <w:r w:rsidR="004437C8">
              <w:rPr>
                <w:rFonts w:ascii="Segoe UI" w:hAnsi="Segoe UI" w:cs="Segoe UI"/>
                <w:color w:val="000000"/>
                <w:sz w:val="20"/>
                <w:szCs w:val="20"/>
              </w:rPr>
              <w:t>,</w:t>
            </w:r>
            <w:r w:rsidRPr="00AD00BF">
              <w:rPr>
                <w:rFonts w:ascii="Segoe UI" w:hAnsi="Segoe UI" w:cs="Segoe UI"/>
                <w:color w:val="000000"/>
                <w:sz w:val="20"/>
                <w:szCs w:val="20"/>
              </w:rPr>
              <w:t>118 (0%)</w:t>
            </w:r>
          </w:p>
        </w:tc>
        <w:tc>
          <w:tcPr>
            <w:tcW w:w="742" w:type="pct"/>
            <w:tcBorders>
              <w:top w:val="nil"/>
              <w:left w:val="nil"/>
              <w:bottom w:val="single" w:sz="4" w:space="0" w:color="auto"/>
              <w:right w:val="single" w:sz="4" w:space="0" w:color="auto"/>
            </w:tcBorders>
            <w:shd w:val="clear" w:color="auto" w:fill="auto"/>
            <w:noWrap/>
            <w:vAlign w:val="center"/>
            <w:hideMark/>
          </w:tcPr>
          <w:p w14:paraId="0FF8C345" w14:textId="584C1032"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4</w:t>
            </w:r>
            <w:r w:rsidR="004437C8">
              <w:rPr>
                <w:rFonts w:ascii="Segoe UI" w:hAnsi="Segoe UI" w:cs="Segoe UI"/>
                <w:color w:val="000000"/>
                <w:sz w:val="20"/>
                <w:szCs w:val="20"/>
              </w:rPr>
              <w:t>,</w:t>
            </w:r>
            <w:r w:rsidRPr="00AD00BF">
              <w:rPr>
                <w:rFonts w:ascii="Segoe UI" w:hAnsi="Segoe UI" w:cs="Segoe UI"/>
                <w:color w:val="000000"/>
                <w:sz w:val="20"/>
                <w:szCs w:val="20"/>
              </w:rPr>
              <w:t>118 (0%)</w:t>
            </w:r>
          </w:p>
        </w:tc>
        <w:tc>
          <w:tcPr>
            <w:tcW w:w="742" w:type="pct"/>
            <w:tcBorders>
              <w:top w:val="nil"/>
              <w:left w:val="nil"/>
              <w:bottom w:val="single" w:sz="4" w:space="0" w:color="auto"/>
              <w:right w:val="single" w:sz="4" w:space="0" w:color="auto"/>
            </w:tcBorders>
            <w:shd w:val="clear" w:color="auto" w:fill="auto"/>
            <w:noWrap/>
            <w:vAlign w:val="center"/>
            <w:hideMark/>
          </w:tcPr>
          <w:p w14:paraId="5567E30A" w14:textId="30F2607D"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4</w:t>
            </w:r>
            <w:r w:rsidR="004437C8">
              <w:rPr>
                <w:rFonts w:ascii="Segoe UI" w:hAnsi="Segoe UI" w:cs="Segoe UI"/>
                <w:color w:val="000000"/>
                <w:sz w:val="20"/>
                <w:szCs w:val="20"/>
              </w:rPr>
              <w:t>,</w:t>
            </w:r>
            <w:r w:rsidRPr="00AD00BF">
              <w:rPr>
                <w:rFonts w:ascii="Segoe UI" w:hAnsi="Segoe UI" w:cs="Segoe UI"/>
                <w:color w:val="000000"/>
                <w:sz w:val="20"/>
                <w:szCs w:val="20"/>
              </w:rPr>
              <w:t>118 (0%)</w:t>
            </w:r>
          </w:p>
        </w:tc>
      </w:tr>
      <w:tr w:rsidR="00AD00BF" w:rsidRPr="00AD00BF" w14:paraId="177040D2"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311D87D3"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54F07F5F"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All</w:t>
            </w:r>
          </w:p>
        </w:tc>
        <w:tc>
          <w:tcPr>
            <w:tcW w:w="497" w:type="pct"/>
            <w:tcBorders>
              <w:top w:val="nil"/>
              <w:left w:val="nil"/>
              <w:bottom w:val="single" w:sz="4" w:space="0" w:color="auto"/>
              <w:right w:val="single" w:sz="4" w:space="0" w:color="auto"/>
            </w:tcBorders>
            <w:shd w:val="clear" w:color="auto" w:fill="auto"/>
            <w:noWrap/>
            <w:vAlign w:val="center"/>
            <w:hideMark/>
          </w:tcPr>
          <w:p w14:paraId="2953318F" w14:textId="43CA5301"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6</w:t>
            </w:r>
            <w:r w:rsidR="004437C8">
              <w:rPr>
                <w:rFonts w:ascii="Segoe UI" w:hAnsi="Segoe UI" w:cs="Segoe UI"/>
                <w:color w:val="000000"/>
                <w:sz w:val="20"/>
                <w:szCs w:val="20"/>
              </w:rPr>
              <w:t>,</w:t>
            </w:r>
            <w:r w:rsidRPr="00AD00BF">
              <w:rPr>
                <w:rFonts w:ascii="Segoe UI" w:hAnsi="Segoe UI" w:cs="Segoe UI"/>
                <w:color w:val="000000"/>
                <w:sz w:val="20"/>
                <w:szCs w:val="20"/>
              </w:rPr>
              <w:t>506</w:t>
            </w:r>
          </w:p>
        </w:tc>
        <w:tc>
          <w:tcPr>
            <w:tcW w:w="742" w:type="pct"/>
            <w:tcBorders>
              <w:top w:val="nil"/>
              <w:left w:val="nil"/>
              <w:bottom w:val="single" w:sz="4" w:space="0" w:color="auto"/>
              <w:right w:val="single" w:sz="4" w:space="0" w:color="auto"/>
            </w:tcBorders>
            <w:shd w:val="clear" w:color="auto" w:fill="auto"/>
            <w:noWrap/>
            <w:vAlign w:val="center"/>
            <w:hideMark/>
          </w:tcPr>
          <w:p w14:paraId="77A110D0" w14:textId="0E85FC3B"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6</w:t>
            </w:r>
            <w:r w:rsidR="004437C8">
              <w:rPr>
                <w:rFonts w:ascii="Segoe UI" w:hAnsi="Segoe UI" w:cs="Segoe UI"/>
                <w:color w:val="000000"/>
                <w:sz w:val="20"/>
                <w:szCs w:val="20"/>
              </w:rPr>
              <w:t>,</w:t>
            </w:r>
            <w:r w:rsidRPr="00AD00BF">
              <w:rPr>
                <w:rFonts w:ascii="Segoe UI" w:hAnsi="Segoe UI" w:cs="Segoe UI"/>
                <w:color w:val="000000"/>
                <w:sz w:val="20"/>
                <w:szCs w:val="20"/>
              </w:rPr>
              <w:t>506 (0%)</w:t>
            </w:r>
          </w:p>
        </w:tc>
        <w:tc>
          <w:tcPr>
            <w:tcW w:w="742" w:type="pct"/>
            <w:tcBorders>
              <w:top w:val="nil"/>
              <w:left w:val="nil"/>
              <w:bottom w:val="single" w:sz="4" w:space="0" w:color="auto"/>
              <w:right w:val="single" w:sz="4" w:space="0" w:color="auto"/>
            </w:tcBorders>
            <w:shd w:val="clear" w:color="auto" w:fill="auto"/>
            <w:noWrap/>
            <w:vAlign w:val="center"/>
            <w:hideMark/>
          </w:tcPr>
          <w:p w14:paraId="790F01E8" w14:textId="57AE9E2F"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6</w:t>
            </w:r>
            <w:r w:rsidR="004437C8">
              <w:rPr>
                <w:rFonts w:ascii="Segoe UI" w:hAnsi="Segoe UI" w:cs="Segoe UI"/>
                <w:color w:val="000000"/>
                <w:sz w:val="20"/>
                <w:szCs w:val="20"/>
              </w:rPr>
              <w:t>,</w:t>
            </w:r>
            <w:r w:rsidRPr="00AD00BF">
              <w:rPr>
                <w:rFonts w:ascii="Segoe UI" w:hAnsi="Segoe UI" w:cs="Segoe UI"/>
                <w:color w:val="000000"/>
                <w:sz w:val="20"/>
                <w:szCs w:val="20"/>
              </w:rPr>
              <w:t>506 (0%)</w:t>
            </w:r>
          </w:p>
        </w:tc>
        <w:tc>
          <w:tcPr>
            <w:tcW w:w="742" w:type="pct"/>
            <w:tcBorders>
              <w:top w:val="nil"/>
              <w:left w:val="nil"/>
              <w:bottom w:val="single" w:sz="4" w:space="0" w:color="auto"/>
              <w:right w:val="single" w:sz="4" w:space="0" w:color="auto"/>
            </w:tcBorders>
            <w:shd w:val="clear" w:color="auto" w:fill="auto"/>
            <w:noWrap/>
            <w:vAlign w:val="center"/>
            <w:hideMark/>
          </w:tcPr>
          <w:p w14:paraId="4FC91558" w14:textId="7A3A7918"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6</w:t>
            </w:r>
            <w:r w:rsidR="004437C8">
              <w:rPr>
                <w:rFonts w:ascii="Segoe UI" w:hAnsi="Segoe UI" w:cs="Segoe UI"/>
                <w:color w:val="000000"/>
                <w:sz w:val="20"/>
                <w:szCs w:val="20"/>
              </w:rPr>
              <w:t>,</w:t>
            </w:r>
            <w:r w:rsidRPr="00AD00BF">
              <w:rPr>
                <w:rFonts w:ascii="Segoe UI" w:hAnsi="Segoe UI" w:cs="Segoe UI"/>
                <w:color w:val="000000"/>
                <w:sz w:val="20"/>
                <w:szCs w:val="20"/>
              </w:rPr>
              <w:t>506 (0%)</w:t>
            </w:r>
          </w:p>
        </w:tc>
        <w:tc>
          <w:tcPr>
            <w:tcW w:w="742" w:type="pct"/>
            <w:tcBorders>
              <w:top w:val="nil"/>
              <w:left w:val="nil"/>
              <w:bottom w:val="single" w:sz="4" w:space="0" w:color="auto"/>
              <w:right w:val="single" w:sz="4" w:space="0" w:color="auto"/>
            </w:tcBorders>
            <w:shd w:val="clear" w:color="auto" w:fill="auto"/>
            <w:noWrap/>
            <w:vAlign w:val="center"/>
            <w:hideMark/>
          </w:tcPr>
          <w:p w14:paraId="7044B8BE" w14:textId="4BBBB566"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6</w:t>
            </w:r>
            <w:r w:rsidR="004437C8">
              <w:rPr>
                <w:rFonts w:ascii="Segoe UI" w:hAnsi="Segoe UI" w:cs="Segoe UI"/>
                <w:color w:val="000000"/>
                <w:sz w:val="20"/>
                <w:szCs w:val="20"/>
              </w:rPr>
              <w:t>,</w:t>
            </w:r>
            <w:r w:rsidRPr="00AD00BF">
              <w:rPr>
                <w:rFonts w:ascii="Segoe UI" w:hAnsi="Segoe UI" w:cs="Segoe UI"/>
                <w:color w:val="000000"/>
                <w:sz w:val="20"/>
                <w:szCs w:val="20"/>
              </w:rPr>
              <w:t>506 (0%)</w:t>
            </w:r>
          </w:p>
        </w:tc>
      </w:tr>
      <w:tr w:rsidR="00AD00BF" w:rsidRPr="00AD00BF" w14:paraId="4A2E9E11" w14:textId="77777777" w:rsidTr="004437C8">
        <w:trPr>
          <w:trHeight w:val="300"/>
        </w:trPr>
        <w:tc>
          <w:tcPr>
            <w:tcW w:w="60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8736C10"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August</w:t>
            </w:r>
          </w:p>
        </w:tc>
        <w:tc>
          <w:tcPr>
            <w:tcW w:w="927" w:type="pct"/>
            <w:tcBorders>
              <w:top w:val="nil"/>
              <w:left w:val="nil"/>
              <w:bottom w:val="single" w:sz="4" w:space="0" w:color="auto"/>
              <w:right w:val="single" w:sz="4" w:space="0" w:color="auto"/>
            </w:tcBorders>
            <w:shd w:val="clear" w:color="auto" w:fill="auto"/>
            <w:noWrap/>
            <w:vAlign w:val="center"/>
            <w:hideMark/>
          </w:tcPr>
          <w:p w14:paraId="0F058F5C"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Wet</w:t>
            </w:r>
          </w:p>
        </w:tc>
        <w:tc>
          <w:tcPr>
            <w:tcW w:w="497" w:type="pct"/>
            <w:tcBorders>
              <w:top w:val="nil"/>
              <w:left w:val="nil"/>
              <w:bottom w:val="single" w:sz="4" w:space="0" w:color="auto"/>
              <w:right w:val="single" w:sz="4" w:space="0" w:color="auto"/>
            </w:tcBorders>
            <w:shd w:val="clear" w:color="auto" w:fill="auto"/>
            <w:noWrap/>
            <w:vAlign w:val="center"/>
            <w:hideMark/>
          </w:tcPr>
          <w:p w14:paraId="63598553" w14:textId="775F7F66"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187</w:t>
            </w:r>
          </w:p>
        </w:tc>
        <w:tc>
          <w:tcPr>
            <w:tcW w:w="742" w:type="pct"/>
            <w:tcBorders>
              <w:top w:val="nil"/>
              <w:left w:val="nil"/>
              <w:bottom w:val="single" w:sz="4" w:space="0" w:color="auto"/>
              <w:right w:val="single" w:sz="4" w:space="0" w:color="auto"/>
            </w:tcBorders>
            <w:shd w:val="clear" w:color="auto" w:fill="auto"/>
            <w:noWrap/>
            <w:vAlign w:val="center"/>
            <w:hideMark/>
          </w:tcPr>
          <w:p w14:paraId="7C5CB73C" w14:textId="3D1C2C0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187 (0%)</w:t>
            </w:r>
          </w:p>
        </w:tc>
        <w:tc>
          <w:tcPr>
            <w:tcW w:w="742" w:type="pct"/>
            <w:tcBorders>
              <w:top w:val="nil"/>
              <w:left w:val="nil"/>
              <w:bottom w:val="single" w:sz="4" w:space="0" w:color="auto"/>
              <w:right w:val="single" w:sz="4" w:space="0" w:color="auto"/>
            </w:tcBorders>
            <w:shd w:val="clear" w:color="auto" w:fill="auto"/>
            <w:noWrap/>
            <w:vAlign w:val="center"/>
            <w:hideMark/>
          </w:tcPr>
          <w:p w14:paraId="0BEE8331" w14:textId="5B0C1903"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187 (0%)</w:t>
            </w:r>
          </w:p>
        </w:tc>
        <w:tc>
          <w:tcPr>
            <w:tcW w:w="742" w:type="pct"/>
            <w:tcBorders>
              <w:top w:val="nil"/>
              <w:left w:val="nil"/>
              <w:bottom w:val="single" w:sz="4" w:space="0" w:color="auto"/>
              <w:right w:val="single" w:sz="4" w:space="0" w:color="auto"/>
            </w:tcBorders>
            <w:shd w:val="clear" w:color="auto" w:fill="auto"/>
            <w:noWrap/>
            <w:vAlign w:val="center"/>
            <w:hideMark/>
          </w:tcPr>
          <w:p w14:paraId="582BB528" w14:textId="76C2A02B"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187 (0%)</w:t>
            </w:r>
          </w:p>
        </w:tc>
        <w:tc>
          <w:tcPr>
            <w:tcW w:w="742" w:type="pct"/>
            <w:tcBorders>
              <w:top w:val="nil"/>
              <w:left w:val="nil"/>
              <w:bottom w:val="single" w:sz="4" w:space="0" w:color="auto"/>
              <w:right w:val="single" w:sz="4" w:space="0" w:color="auto"/>
            </w:tcBorders>
            <w:shd w:val="clear" w:color="auto" w:fill="auto"/>
            <w:noWrap/>
            <w:vAlign w:val="center"/>
            <w:hideMark/>
          </w:tcPr>
          <w:p w14:paraId="1FD1AEE1" w14:textId="26C0851A"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187 (0%)</w:t>
            </w:r>
          </w:p>
        </w:tc>
      </w:tr>
      <w:tr w:rsidR="00AD00BF" w:rsidRPr="00AD00BF" w14:paraId="6BAC1F69"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7972D215"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44F25CA6"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Above Normal</w:t>
            </w:r>
          </w:p>
        </w:tc>
        <w:tc>
          <w:tcPr>
            <w:tcW w:w="497" w:type="pct"/>
            <w:tcBorders>
              <w:top w:val="nil"/>
              <w:left w:val="nil"/>
              <w:bottom w:val="single" w:sz="4" w:space="0" w:color="auto"/>
              <w:right w:val="single" w:sz="4" w:space="0" w:color="auto"/>
            </w:tcBorders>
            <w:shd w:val="clear" w:color="auto" w:fill="auto"/>
            <w:noWrap/>
            <w:vAlign w:val="center"/>
            <w:hideMark/>
          </w:tcPr>
          <w:p w14:paraId="20D9313C" w14:textId="718C48B6"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5</w:t>
            </w:r>
            <w:r w:rsidR="004437C8">
              <w:rPr>
                <w:rFonts w:ascii="Segoe UI" w:hAnsi="Segoe UI" w:cs="Segoe UI"/>
                <w:color w:val="000000"/>
                <w:sz w:val="20"/>
                <w:szCs w:val="20"/>
              </w:rPr>
              <w:t>,</w:t>
            </w:r>
            <w:r w:rsidRPr="00AD00BF">
              <w:rPr>
                <w:rFonts w:ascii="Segoe UI" w:hAnsi="Segoe UI" w:cs="Segoe UI"/>
                <w:color w:val="000000"/>
                <w:sz w:val="20"/>
                <w:szCs w:val="20"/>
              </w:rPr>
              <w:t>963</w:t>
            </w:r>
          </w:p>
        </w:tc>
        <w:tc>
          <w:tcPr>
            <w:tcW w:w="742" w:type="pct"/>
            <w:tcBorders>
              <w:top w:val="nil"/>
              <w:left w:val="nil"/>
              <w:bottom w:val="single" w:sz="4" w:space="0" w:color="auto"/>
              <w:right w:val="single" w:sz="4" w:space="0" w:color="auto"/>
            </w:tcBorders>
            <w:shd w:val="clear" w:color="auto" w:fill="auto"/>
            <w:noWrap/>
            <w:vAlign w:val="center"/>
            <w:hideMark/>
          </w:tcPr>
          <w:p w14:paraId="474297F9" w14:textId="7F8C44F8"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5</w:t>
            </w:r>
            <w:r w:rsidR="004437C8">
              <w:rPr>
                <w:rFonts w:ascii="Segoe UI" w:hAnsi="Segoe UI" w:cs="Segoe UI"/>
                <w:color w:val="000000"/>
                <w:sz w:val="20"/>
                <w:szCs w:val="20"/>
              </w:rPr>
              <w:t>,</w:t>
            </w:r>
            <w:r w:rsidRPr="00AD00BF">
              <w:rPr>
                <w:rFonts w:ascii="Segoe UI" w:hAnsi="Segoe UI" w:cs="Segoe UI"/>
                <w:color w:val="000000"/>
                <w:sz w:val="20"/>
                <w:szCs w:val="20"/>
              </w:rPr>
              <w:t>963 (0%)</w:t>
            </w:r>
          </w:p>
        </w:tc>
        <w:tc>
          <w:tcPr>
            <w:tcW w:w="742" w:type="pct"/>
            <w:tcBorders>
              <w:top w:val="nil"/>
              <w:left w:val="nil"/>
              <w:bottom w:val="single" w:sz="4" w:space="0" w:color="auto"/>
              <w:right w:val="single" w:sz="4" w:space="0" w:color="auto"/>
            </w:tcBorders>
            <w:shd w:val="clear" w:color="auto" w:fill="auto"/>
            <w:noWrap/>
            <w:vAlign w:val="center"/>
            <w:hideMark/>
          </w:tcPr>
          <w:p w14:paraId="60CD08BE" w14:textId="36FD5D8E"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5</w:t>
            </w:r>
            <w:r w:rsidR="004437C8">
              <w:rPr>
                <w:rFonts w:ascii="Segoe UI" w:hAnsi="Segoe UI" w:cs="Segoe UI"/>
                <w:color w:val="000000"/>
                <w:sz w:val="20"/>
                <w:szCs w:val="20"/>
              </w:rPr>
              <w:t>,</w:t>
            </w:r>
            <w:r w:rsidRPr="00AD00BF">
              <w:rPr>
                <w:rFonts w:ascii="Segoe UI" w:hAnsi="Segoe UI" w:cs="Segoe UI"/>
                <w:color w:val="000000"/>
                <w:sz w:val="20"/>
                <w:szCs w:val="20"/>
              </w:rPr>
              <w:t>963 (0%)</w:t>
            </w:r>
          </w:p>
        </w:tc>
        <w:tc>
          <w:tcPr>
            <w:tcW w:w="742" w:type="pct"/>
            <w:tcBorders>
              <w:top w:val="nil"/>
              <w:left w:val="nil"/>
              <w:bottom w:val="single" w:sz="4" w:space="0" w:color="auto"/>
              <w:right w:val="single" w:sz="4" w:space="0" w:color="auto"/>
            </w:tcBorders>
            <w:shd w:val="clear" w:color="auto" w:fill="auto"/>
            <w:noWrap/>
            <w:vAlign w:val="center"/>
            <w:hideMark/>
          </w:tcPr>
          <w:p w14:paraId="34D54055" w14:textId="05138FB3"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5</w:t>
            </w:r>
            <w:r w:rsidR="004437C8">
              <w:rPr>
                <w:rFonts w:ascii="Segoe UI" w:hAnsi="Segoe UI" w:cs="Segoe UI"/>
                <w:color w:val="000000"/>
                <w:sz w:val="20"/>
                <w:szCs w:val="20"/>
              </w:rPr>
              <w:t>,</w:t>
            </w:r>
            <w:r w:rsidRPr="00AD00BF">
              <w:rPr>
                <w:rFonts w:ascii="Segoe UI" w:hAnsi="Segoe UI" w:cs="Segoe UI"/>
                <w:color w:val="000000"/>
                <w:sz w:val="20"/>
                <w:szCs w:val="20"/>
              </w:rPr>
              <w:t>963 (0%)</w:t>
            </w:r>
          </w:p>
        </w:tc>
        <w:tc>
          <w:tcPr>
            <w:tcW w:w="742" w:type="pct"/>
            <w:tcBorders>
              <w:top w:val="nil"/>
              <w:left w:val="nil"/>
              <w:bottom w:val="single" w:sz="4" w:space="0" w:color="auto"/>
              <w:right w:val="single" w:sz="4" w:space="0" w:color="auto"/>
            </w:tcBorders>
            <w:shd w:val="clear" w:color="auto" w:fill="auto"/>
            <w:noWrap/>
            <w:vAlign w:val="center"/>
            <w:hideMark/>
          </w:tcPr>
          <w:p w14:paraId="7411D883" w14:textId="5FDF1BA1"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5</w:t>
            </w:r>
            <w:r w:rsidR="004437C8">
              <w:rPr>
                <w:rFonts w:ascii="Segoe UI" w:hAnsi="Segoe UI" w:cs="Segoe UI"/>
                <w:color w:val="000000"/>
                <w:sz w:val="20"/>
                <w:szCs w:val="20"/>
              </w:rPr>
              <w:t>,</w:t>
            </w:r>
            <w:r w:rsidRPr="00AD00BF">
              <w:rPr>
                <w:rFonts w:ascii="Segoe UI" w:hAnsi="Segoe UI" w:cs="Segoe UI"/>
                <w:color w:val="000000"/>
                <w:sz w:val="20"/>
                <w:szCs w:val="20"/>
              </w:rPr>
              <w:t>963 (0%)</w:t>
            </w:r>
          </w:p>
        </w:tc>
      </w:tr>
      <w:tr w:rsidR="00AD00BF" w:rsidRPr="00AD00BF" w14:paraId="2C96B0DF"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453DE8DE"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731B71E0"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Below Normal</w:t>
            </w:r>
          </w:p>
        </w:tc>
        <w:tc>
          <w:tcPr>
            <w:tcW w:w="497" w:type="pct"/>
            <w:tcBorders>
              <w:top w:val="nil"/>
              <w:left w:val="nil"/>
              <w:bottom w:val="single" w:sz="4" w:space="0" w:color="auto"/>
              <w:right w:val="single" w:sz="4" w:space="0" w:color="auto"/>
            </w:tcBorders>
            <w:shd w:val="clear" w:color="auto" w:fill="auto"/>
            <w:noWrap/>
            <w:vAlign w:val="center"/>
            <w:hideMark/>
          </w:tcPr>
          <w:p w14:paraId="7EEC876C" w14:textId="5BC133AE"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4</w:t>
            </w:r>
            <w:r w:rsidR="004437C8">
              <w:rPr>
                <w:rFonts w:ascii="Segoe UI" w:hAnsi="Segoe UI" w:cs="Segoe UI"/>
                <w:color w:val="000000"/>
                <w:sz w:val="20"/>
                <w:szCs w:val="20"/>
              </w:rPr>
              <w:t>,</w:t>
            </w:r>
            <w:r w:rsidRPr="00AD00BF">
              <w:rPr>
                <w:rFonts w:ascii="Segoe UI" w:hAnsi="Segoe UI" w:cs="Segoe UI"/>
                <w:color w:val="000000"/>
                <w:sz w:val="20"/>
                <w:szCs w:val="20"/>
              </w:rPr>
              <w:t>257</w:t>
            </w:r>
          </w:p>
        </w:tc>
        <w:tc>
          <w:tcPr>
            <w:tcW w:w="742" w:type="pct"/>
            <w:tcBorders>
              <w:top w:val="nil"/>
              <w:left w:val="nil"/>
              <w:bottom w:val="single" w:sz="4" w:space="0" w:color="auto"/>
              <w:right w:val="single" w:sz="4" w:space="0" w:color="auto"/>
            </w:tcBorders>
            <w:shd w:val="clear" w:color="auto" w:fill="auto"/>
            <w:noWrap/>
            <w:vAlign w:val="center"/>
            <w:hideMark/>
          </w:tcPr>
          <w:p w14:paraId="53142D8C" w14:textId="27F6A050"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4</w:t>
            </w:r>
            <w:r w:rsidR="004437C8">
              <w:rPr>
                <w:rFonts w:ascii="Segoe UI" w:hAnsi="Segoe UI" w:cs="Segoe UI"/>
                <w:color w:val="000000"/>
                <w:sz w:val="20"/>
                <w:szCs w:val="20"/>
              </w:rPr>
              <w:t>,</w:t>
            </w:r>
            <w:r w:rsidRPr="00AD00BF">
              <w:rPr>
                <w:rFonts w:ascii="Segoe UI" w:hAnsi="Segoe UI" w:cs="Segoe UI"/>
                <w:color w:val="000000"/>
                <w:sz w:val="20"/>
                <w:szCs w:val="20"/>
              </w:rPr>
              <w:t>257 (0%)</w:t>
            </w:r>
          </w:p>
        </w:tc>
        <w:tc>
          <w:tcPr>
            <w:tcW w:w="742" w:type="pct"/>
            <w:tcBorders>
              <w:top w:val="nil"/>
              <w:left w:val="nil"/>
              <w:bottom w:val="single" w:sz="4" w:space="0" w:color="auto"/>
              <w:right w:val="single" w:sz="4" w:space="0" w:color="auto"/>
            </w:tcBorders>
            <w:shd w:val="clear" w:color="auto" w:fill="auto"/>
            <w:noWrap/>
            <w:vAlign w:val="center"/>
            <w:hideMark/>
          </w:tcPr>
          <w:p w14:paraId="482442AE" w14:textId="163D63B5"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4</w:t>
            </w:r>
            <w:r w:rsidR="004437C8">
              <w:rPr>
                <w:rFonts w:ascii="Segoe UI" w:hAnsi="Segoe UI" w:cs="Segoe UI"/>
                <w:color w:val="000000"/>
                <w:sz w:val="20"/>
                <w:szCs w:val="20"/>
              </w:rPr>
              <w:t>,</w:t>
            </w:r>
            <w:r w:rsidRPr="00AD00BF">
              <w:rPr>
                <w:rFonts w:ascii="Segoe UI" w:hAnsi="Segoe UI" w:cs="Segoe UI"/>
                <w:color w:val="000000"/>
                <w:sz w:val="20"/>
                <w:szCs w:val="20"/>
              </w:rPr>
              <w:t>257 (0%)</w:t>
            </w:r>
          </w:p>
        </w:tc>
        <w:tc>
          <w:tcPr>
            <w:tcW w:w="742" w:type="pct"/>
            <w:tcBorders>
              <w:top w:val="nil"/>
              <w:left w:val="nil"/>
              <w:bottom w:val="single" w:sz="4" w:space="0" w:color="auto"/>
              <w:right w:val="single" w:sz="4" w:space="0" w:color="auto"/>
            </w:tcBorders>
            <w:shd w:val="clear" w:color="auto" w:fill="auto"/>
            <w:noWrap/>
            <w:vAlign w:val="center"/>
            <w:hideMark/>
          </w:tcPr>
          <w:p w14:paraId="321ED97D" w14:textId="1068E2DE"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4</w:t>
            </w:r>
            <w:r w:rsidR="004437C8">
              <w:rPr>
                <w:rFonts w:ascii="Segoe UI" w:hAnsi="Segoe UI" w:cs="Segoe UI"/>
                <w:color w:val="000000"/>
                <w:sz w:val="20"/>
                <w:szCs w:val="20"/>
              </w:rPr>
              <w:t>,</w:t>
            </w:r>
            <w:r w:rsidRPr="00AD00BF">
              <w:rPr>
                <w:rFonts w:ascii="Segoe UI" w:hAnsi="Segoe UI" w:cs="Segoe UI"/>
                <w:color w:val="000000"/>
                <w:sz w:val="20"/>
                <w:szCs w:val="20"/>
              </w:rPr>
              <w:t>257 (0%)</w:t>
            </w:r>
          </w:p>
        </w:tc>
        <w:tc>
          <w:tcPr>
            <w:tcW w:w="742" w:type="pct"/>
            <w:tcBorders>
              <w:top w:val="nil"/>
              <w:left w:val="nil"/>
              <w:bottom w:val="single" w:sz="4" w:space="0" w:color="auto"/>
              <w:right w:val="single" w:sz="4" w:space="0" w:color="auto"/>
            </w:tcBorders>
            <w:shd w:val="clear" w:color="auto" w:fill="auto"/>
            <w:noWrap/>
            <w:vAlign w:val="center"/>
            <w:hideMark/>
          </w:tcPr>
          <w:p w14:paraId="648A66CD" w14:textId="2A78A048"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4</w:t>
            </w:r>
            <w:r w:rsidR="004437C8">
              <w:rPr>
                <w:rFonts w:ascii="Segoe UI" w:hAnsi="Segoe UI" w:cs="Segoe UI"/>
                <w:color w:val="000000"/>
                <w:sz w:val="20"/>
                <w:szCs w:val="20"/>
              </w:rPr>
              <w:t>,</w:t>
            </w:r>
            <w:r w:rsidRPr="00AD00BF">
              <w:rPr>
                <w:rFonts w:ascii="Segoe UI" w:hAnsi="Segoe UI" w:cs="Segoe UI"/>
                <w:color w:val="000000"/>
                <w:sz w:val="20"/>
                <w:szCs w:val="20"/>
              </w:rPr>
              <w:t>257 (0%)</w:t>
            </w:r>
          </w:p>
        </w:tc>
      </w:tr>
      <w:tr w:rsidR="00AD00BF" w:rsidRPr="00AD00BF" w14:paraId="0AAC4F6E"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2C0C3228"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6AECE585"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Dry</w:t>
            </w:r>
          </w:p>
        </w:tc>
        <w:tc>
          <w:tcPr>
            <w:tcW w:w="497" w:type="pct"/>
            <w:tcBorders>
              <w:top w:val="nil"/>
              <w:left w:val="nil"/>
              <w:bottom w:val="single" w:sz="4" w:space="0" w:color="auto"/>
              <w:right w:val="single" w:sz="4" w:space="0" w:color="auto"/>
            </w:tcBorders>
            <w:shd w:val="clear" w:color="auto" w:fill="auto"/>
            <w:noWrap/>
            <w:vAlign w:val="center"/>
            <w:hideMark/>
          </w:tcPr>
          <w:p w14:paraId="1D2E19FA" w14:textId="5C607EE9"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3</w:t>
            </w:r>
            <w:r w:rsidR="004437C8">
              <w:rPr>
                <w:rFonts w:ascii="Segoe UI" w:hAnsi="Segoe UI" w:cs="Segoe UI"/>
                <w:color w:val="000000"/>
                <w:sz w:val="20"/>
                <w:szCs w:val="20"/>
              </w:rPr>
              <w:t>,</w:t>
            </w:r>
            <w:r w:rsidRPr="00AD00BF">
              <w:rPr>
                <w:rFonts w:ascii="Segoe UI" w:hAnsi="Segoe UI" w:cs="Segoe UI"/>
                <w:color w:val="000000"/>
                <w:sz w:val="20"/>
                <w:szCs w:val="20"/>
              </w:rPr>
              <w:t>204</w:t>
            </w:r>
          </w:p>
        </w:tc>
        <w:tc>
          <w:tcPr>
            <w:tcW w:w="742" w:type="pct"/>
            <w:tcBorders>
              <w:top w:val="nil"/>
              <w:left w:val="nil"/>
              <w:bottom w:val="single" w:sz="4" w:space="0" w:color="auto"/>
              <w:right w:val="single" w:sz="4" w:space="0" w:color="auto"/>
            </w:tcBorders>
            <w:shd w:val="clear" w:color="auto" w:fill="auto"/>
            <w:noWrap/>
            <w:vAlign w:val="center"/>
            <w:hideMark/>
          </w:tcPr>
          <w:p w14:paraId="0CA74CA3" w14:textId="45664800"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3</w:t>
            </w:r>
            <w:r w:rsidR="004437C8">
              <w:rPr>
                <w:rFonts w:ascii="Segoe UI" w:hAnsi="Segoe UI" w:cs="Segoe UI"/>
                <w:color w:val="000000"/>
                <w:sz w:val="20"/>
                <w:szCs w:val="20"/>
              </w:rPr>
              <w:t>,</w:t>
            </w:r>
            <w:r w:rsidRPr="00AD00BF">
              <w:rPr>
                <w:rFonts w:ascii="Segoe UI" w:hAnsi="Segoe UI" w:cs="Segoe UI"/>
                <w:color w:val="000000"/>
                <w:sz w:val="20"/>
                <w:szCs w:val="20"/>
              </w:rPr>
              <w:t>204 (0%)</w:t>
            </w:r>
          </w:p>
        </w:tc>
        <w:tc>
          <w:tcPr>
            <w:tcW w:w="742" w:type="pct"/>
            <w:tcBorders>
              <w:top w:val="nil"/>
              <w:left w:val="nil"/>
              <w:bottom w:val="single" w:sz="4" w:space="0" w:color="auto"/>
              <w:right w:val="single" w:sz="4" w:space="0" w:color="auto"/>
            </w:tcBorders>
            <w:shd w:val="clear" w:color="auto" w:fill="auto"/>
            <w:noWrap/>
            <w:vAlign w:val="center"/>
            <w:hideMark/>
          </w:tcPr>
          <w:p w14:paraId="0933C144" w14:textId="34C3B6AE"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3</w:t>
            </w:r>
            <w:r w:rsidR="004437C8">
              <w:rPr>
                <w:rFonts w:ascii="Segoe UI" w:hAnsi="Segoe UI" w:cs="Segoe UI"/>
                <w:color w:val="000000"/>
                <w:sz w:val="20"/>
                <w:szCs w:val="20"/>
              </w:rPr>
              <w:t>,</w:t>
            </w:r>
            <w:r w:rsidRPr="00AD00BF">
              <w:rPr>
                <w:rFonts w:ascii="Segoe UI" w:hAnsi="Segoe UI" w:cs="Segoe UI"/>
                <w:color w:val="000000"/>
                <w:sz w:val="20"/>
                <w:szCs w:val="20"/>
              </w:rPr>
              <w:t>204 (0%)</w:t>
            </w:r>
          </w:p>
        </w:tc>
        <w:tc>
          <w:tcPr>
            <w:tcW w:w="742" w:type="pct"/>
            <w:tcBorders>
              <w:top w:val="nil"/>
              <w:left w:val="nil"/>
              <w:bottom w:val="single" w:sz="4" w:space="0" w:color="auto"/>
              <w:right w:val="single" w:sz="4" w:space="0" w:color="auto"/>
            </w:tcBorders>
            <w:shd w:val="clear" w:color="auto" w:fill="auto"/>
            <w:noWrap/>
            <w:vAlign w:val="center"/>
            <w:hideMark/>
          </w:tcPr>
          <w:p w14:paraId="2189FC16" w14:textId="0F90A249"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3</w:t>
            </w:r>
            <w:r w:rsidR="004437C8">
              <w:rPr>
                <w:rFonts w:ascii="Segoe UI" w:hAnsi="Segoe UI" w:cs="Segoe UI"/>
                <w:color w:val="000000"/>
                <w:sz w:val="20"/>
                <w:szCs w:val="20"/>
              </w:rPr>
              <w:t>,</w:t>
            </w:r>
            <w:r w:rsidRPr="00AD00BF">
              <w:rPr>
                <w:rFonts w:ascii="Segoe UI" w:hAnsi="Segoe UI" w:cs="Segoe UI"/>
                <w:color w:val="000000"/>
                <w:sz w:val="20"/>
                <w:szCs w:val="20"/>
              </w:rPr>
              <w:t>204 (0%)</w:t>
            </w:r>
          </w:p>
        </w:tc>
        <w:tc>
          <w:tcPr>
            <w:tcW w:w="742" w:type="pct"/>
            <w:tcBorders>
              <w:top w:val="nil"/>
              <w:left w:val="nil"/>
              <w:bottom w:val="single" w:sz="4" w:space="0" w:color="auto"/>
              <w:right w:val="single" w:sz="4" w:space="0" w:color="auto"/>
            </w:tcBorders>
            <w:shd w:val="clear" w:color="auto" w:fill="auto"/>
            <w:noWrap/>
            <w:vAlign w:val="center"/>
            <w:hideMark/>
          </w:tcPr>
          <w:p w14:paraId="45989C2D" w14:textId="0D36CDD6"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3</w:t>
            </w:r>
            <w:r w:rsidR="004437C8">
              <w:rPr>
                <w:rFonts w:ascii="Segoe UI" w:hAnsi="Segoe UI" w:cs="Segoe UI"/>
                <w:color w:val="000000"/>
                <w:sz w:val="20"/>
                <w:szCs w:val="20"/>
              </w:rPr>
              <w:t>,</w:t>
            </w:r>
            <w:r w:rsidRPr="00AD00BF">
              <w:rPr>
                <w:rFonts w:ascii="Segoe UI" w:hAnsi="Segoe UI" w:cs="Segoe UI"/>
                <w:color w:val="000000"/>
                <w:sz w:val="20"/>
                <w:szCs w:val="20"/>
              </w:rPr>
              <w:t>204 (0%)</w:t>
            </w:r>
          </w:p>
        </w:tc>
      </w:tr>
      <w:tr w:rsidR="00AD00BF" w:rsidRPr="00AD00BF" w14:paraId="0779C8CC"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0F6FE3B7"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527F9229" w14:textId="61D0F47D" w:rsidR="00AD00BF" w:rsidRPr="00AD00BF" w:rsidRDefault="00085507" w:rsidP="004437C8">
            <w:pPr>
              <w:spacing w:after="0"/>
              <w:jc w:val="center"/>
              <w:rPr>
                <w:rFonts w:ascii="Segoe UI" w:hAnsi="Segoe UI" w:cs="Segoe UI"/>
                <w:color w:val="000000"/>
                <w:sz w:val="20"/>
                <w:szCs w:val="20"/>
              </w:rPr>
            </w:pPr>
            <w:r>
              <w:rPr>
                <w:rFonts w:ascii="Segoe UI" w:hAnsi="Segoe UI" w:cs="Segoe UI"/>
                <w:color w:val="000000"/>
                <w:sz w:val="20"/>
                <w:szCs w:val="20"/>
              </w:rPr>
              <w:t>Critically Dry</w:t>
            </w:r>
          </w:p>
        </w:tc>
        <w:tc>
          <w:tcPr>
            <w:tcW w:w="497" w:type="pct"/>
            <w:tcBorders>
              <w:top w:val="nil"/>
              <w:left w:val="nil"/>
              <w:bottom w:val="single" w:sz="4" w:space="0" w:color="auto"/>
              <w:right w:val="single" w:sz="4" w:space="0" w:color="auto"/>
            </w:tcBorders>
            <w:shd w:val="clear" w:color="auto" w:fill="auto"/>
            <w:noWrap/>
            <w:vAlign w:val="center"/>
            <w:hideMark/>
          </w:tcPr>
          <w:p w14:paraId="03170EF5" w14:textId="5FE0CDA5"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2</w:t>
            </w:r>
            <w:r w:rsidR="004437C8">
              <w:rPr>
                <w:rFonts w:ascii="Segoe UI" w:hAnsi="Segoe UI" w:cs="Segoe UI"/>
                <w:color w:val="000000"/>
                <w:sz w:val="20"/>
                <w:szCs w:val="20"/>
              </w:rPr>
              <w:t>,</w:t>
            </w:r>
            <w:r w:rsidRPr="00AD00BF">
              <w:rPr>
                <w:rFonts w:ascii="Segoe UI" w:hAnsi="Segoe UI" w:cs="Segoe UI"/>
                <w:color w:val="000000"/>
                <w:sz w:val="20"/>
                <w:szCs w:val="20"/>
              </w:rPr>
              <w:t>447</w:t>
            </w:r>
          </w:p>
        </w:tc>
        <w:tc>
          <w:tcPr>
            <w:tcW w:w="742" w:type="pct"/>
            <w:tcBorders>
              <w:top w:val="nil"/>
              <w:left w:val="nil"/>
              <w:bottom w:val="single" w:sz="4" w:space="0" w:color="auto"/>
              <w:right w:val="single" w:sz="4" w:space="0" w:color="auto"/>
            </w:tcBorders>
            <w:shd w:val="clear" w:color="auto" w:fill="auto"/>
            <w:noWrap/>
            <w:vAlign w:val="center"/>
            <w:hideMark/>
          </w:tcPr>
          <w:p w14:paraId="26A57B3D" w14:textId="580A0DF5"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2</w:t>
            </w:r>
            <w:r w:rsidR="004437C8">
              <w:rPr>
                <w:rFonts w:ascii="Segoe UI" w:hAnsi="Segoe UI" w:cs="Segoe UI"/>
                <w:color w:val="000000"/>
                <w:sz w:val="20"/>
                <w:szCs w:val="20"/>
              </w:rPr>
              <w:t>,</w:t>
            </w:r>
            <w:r w:rsidRPr="00AD00BF">
              <w:rPr>
                <w:rFonts w:ascii="Segoe UI" w:hAnsi="Segoe UI" w:cs="Segoe UI"/>
                <w:color w:val="000000"/>
                <w:sz w:val="20"/>
                <w:szCs w:val="20"/>
              </w:rPr>
              <w:t>447 (0%)</w:t>
            </w:r>
          </w:p>
        </w:tc>
        <w:tc>
          <w:tcPr>
            <w:tcW w:w="742" w:type="pct"/>
            <w:tcBorders>
              <w:top w:val="nil"/>
              <w:left w:val="nil"/>
              <w:bottom w:val="single" w:sz="4" w:space="0" w:color="auto"/>
              <w:right w:val="single" w:sz="4" w:space="0" w:color="auto"/>
            </w:tcBorders>
            <w:shd w:val="clear" w:color="auto" w:fill="auto"/>
            <w:noWrap/>
            <w:vAlign w:val="center"/>
            <w:hideMark/>
          </w:tcPr>
          <w:p w14:paraId="35758969" w14:textId="3495C9DA"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2</w:t>
            </w:r>
            <w:r w:rsidR="004437C8">
              <w:rPr>
                <w:rFonts w:ascii="Segoe UI" w:hAnsi="Segoe UI" w:cs="Segoe UI"/>
                <w:color w:val="000000"/>
                <w:sz w:val="20"/>
                <w:szCs w:val="20"/>
              </w:rPr>
              <w:t>,</w:t>
            </w:r>
            <w:r w:rsidRPr="00AD00BF">
              <w:rPr>
                <w:rFonts w:ascii="Segoe UI" w:hAnsi="Segoe UI" w:cs="Segoe UI"/>
                <w:color w:val="000000"/>
                <w:sz w:val="20"/>
                <w:szCs w:val="20"/>
              </w:rPr>
              <w:t>447 (0%)</w:t>
            </w:r>
          </w:p>
        </w:tc>
        <w:tc>
          <w:tcPr>
            <w:tcW w:w="742" w:type="pct"/>
            <w:tcBorders>
              <w:top w:val="nil"/>
              <w:left w:val="nil"/>
              <w:bottom w:val="single" w:sz="4" w:space="0" w:color="auto"/>
              <w:right w:val="single" w:sz="4" w:space="0" w:color="auto"/>
            </w:tcBorders>
            <w:shd w:val="clear" w:color="auto" w:fill="auto"/>
            <w:noWrap/>
            <w:vAlign w:val="center"/>
            <w:hideMark/>
          </w:tcPr>
          <w:p w14:paraId="79255F1A" w14:textId="7FEEEB74"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2</w:t>
            </w:r>
            <w:r w:rsidR="004437C8">
              <w:rPr>
                <w:rFonts w:ascii="Segoe UI" w:hAnsi="Segoe UI" w:cs="Segoe UI"/>
                <w:color w:val="000000"/>
                <w:sz w:val="20"/>
                <w:szCs w:val="20"/>
              </w:rPr>
              <w:t>,</w:t>
            </w:r>
            <w:r w:rsidRPr="00AD00BF">
              <w:rPr>
                <w:rFonts w:ascii="Segoe UI" w:hAnsi="Segoe UI" w:cs="Segoe UI"/>
                <w:color w:val="000000"/>
                <w:sz w:val="20"/>
                <w:szCs w:val="20"/>
              </w:rPr>
              <w:t>447 (0%)</w:t>
            </w:r>
          </w:p>
        </w:tc>
        <w:tc>
          <w:tcPr>
            <w:tcW w:w="742" w:type="pct"/>
            <w:tcBorders>
              <w:top w:val="nil"/>
              <w:left w:val="nil"/>
              <w:bottom w:val="single" w:sz="4" w:space="0" w:color="auto"/>
              <w:right w:val="single" w:sz="4" w:space="0" w:color="auto"/>
            </w:tcBorders>
            <w:shd w:val="clear" w:color="auto" w:fill="auto"/>
            <w:noWrap/>
            <w:vAlign w:val="center"/>
            <w:hideMark/>
          </w:tcPr>
          <w:p w14:paraId="29BE601C" w14:textId="00DEDBC6"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2</w:t>
            </w:r>
            <w:r w:rsidR="004437C8">
              <w:rPr>
                <w:rFonts w:ascii="Segoe UI" w:hAnsi="Segoe UI" w:cs="Segoe UI"/>
                <w:color w:val="000000"/>
                <w:sz w:val="20"/>
                <w:szCs w:val="20"/>
              </w:rPr>
              <w:t>,</w:t>
            </w:r>
            <w:r w:rsidRPr="00AD00BF">
              <w:rPr>
                <w:rFonts w:ascii="Segoe UI" w:hAnsi="Segoe UI" w:cs="Segoe UI"/>
                <w:color w:val="000000"/>
                <w:sz w:val="20"/>
                <w:szCs w:val="20"/>
              </w:rPr>
              <w:t>447 (0%)</w:t>
            </w:r>
          </w:p>
        </w:tc>
      </w:tr>
      <w:tr w:rsidR="00AD00BF" w:rsidRPr="00AD00BF" w14:paraId="3057D57C"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6618FD8B"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67C3A99E"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All</w:t>
            </w:r>
          </w:p>
        </w:tc>
        <w:tc>
          <w:tcPr>
            <w:tcW w:w="497" w:type="pct"/>
            <w:tcBorders>
              <w:top w:val="nil"/>
              <w:left w:val="nil"/>
              <w:bottom w:val="single" w:sz="4" w:space="0" w:color="auto"/>
              <w:right w:val="single" w:sz="4" w:space="0" w:color="auto"/>
            </w:tcBorders>
            <w:shd w:val="clear" w:color="auto" w:fill="auto"/>
            <w:noWrap/>
            <w:vAlign w:val="center"/>
            <w:hideMark/>
          </w:tcPr>
          <w:p w14:paraId="584EF05B" w14:textId="31F5A525"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4</w:t>
            </w:r>
            <w:r w:rsidR="004437C8">
              <w:rPr>
                <w:rFonts w:ascii="Segoe UI" w:hAnsi="Segoe UI" w:cs="Segoe UI"/>
                <w:color w:val="000000"/>
                <w:sz w:val="20"/>
                <w:szCs w:val="20"/>
              </w:rPr>
              <w:t>,</w:t>
            </w:r>
            <w:r w:rsidRPr="00AD00BF">
              <w:rPr>
                <w:rFonts w:ascii="Segoe UI" w:hAnsi="Segoe UI" w:cs="Segoe UI"/>
                <w:color w:val="000000"/>
                <w:sz w:val="20"/>
                <w:szCs w:val="20"/>
              </w:rPr>
              <w:t>940</w:t>
            </w:r>
          </w:p>
        </w:tc>
        <w:tc>
          <w:tcPr>
            <w:tcW w:w="742" w:type="pct"/>
            <w:tcBorders>
              <w:top w:val="nil"/>
              <w:left w:val="nil"/>
              <w:bottom w:val="single" w:sz="4" w:space="0" w:color="auto"/>
              <w:right w:val="single" w:sz="4" w:space="0" w:color="auto"/>
            </w:tcBorders>
            <w:shd w:val="clear" w:color="auto" w:fill="auto"/>
            <w:noWrap/>
            <w:vAlign w:val="center"/>
            <w:hideMark/>
          </w:tcPr>
          <w:p w14:paraId="6767CAB8" w14:textId="02950B83"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4</w:t>
            </w:r>
            <w:r w:rsidR="004437C8">
              <w:rPr>
                <w:rFonts w:ascii="Segoe UI" w:hAnsi="Segoe UI" w:cs="Segoe UI"/>
                <w:color w:val="000000"/>
                <w:sz w:val="20"/>
                <w:szCs w:val="20"/>
              </w:rPr>
              <w:t>,</w:t>
            </w:r>
            <w:r w:rsidRPr="00AD00BF">
              <w:rPr>
                <w:rFonts w:ascii="Segoe UI" w:hAnsi="Segoe UI" w:cs="Segoe UI"/>
                <w:color w:val="000000"/>
                <w:sz w:val="20"/>
                <w:szCs w:val="20"/>
              </w:rPr>
              <w:t>940 (0%)</w:t>
            </w:r>
          </w:p>
        </w:tc>
        <w:tc>
          <w:tcPr>
            <w:tcW w:w="742" w:type="pct"/>
            <w:tcBorders>
              <w:top w:val="nil"/>
              <w:left w:val="nil"/>
              <w:bottom w:val="single" w:sz="4" w:space="0" w:color="auto"/>
              <w:right w:val="single" w:sz="4" w:space="0" w:color="auto"/>
            </w:tcBorders>
            <w:shd w:val="clear" w:color="auto" w:fill="auto"/>
            <w:noWrap/>
            <w:vAlign w:val="center"/>
            <w:hideMark/>
          </w:tcPr>
          <w:p w14:paraId="13D8D1C2" w14:textId="2791F00B"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4</w:t>
            </w:r>
            <w:r w:rsidR="004437C8">
              <w:rPr>
                <w:rFonts w:ascii="Segoe UI" w:hAnsi="Segoe UI" w:cs="Segoe UI"/>
                <w:color w:val="000000"/>
                <w:sz w:val="20"/>
                <w:szCs w:val="20"/>
              </w:rPr>
              <w:t>,</w:t>
            </w:r>
            <w:r w:rsidRPr="00AD00BF">
              <w:rPr>
                <w:rFonts w:ascii="Segoe UI" w:hAnsi="Segoe UI" w:cs="Segoe UI"/>
                <w:color w:val="000000"/>
                <w:sz w:val="20"/>
                <w:szCs w:val="20"/>
              </w:rPr>
              <w:t>940 (0%)</w:t>
            </w:r>
          </w:p>
        </w:tc>
        <w:tc>
          <w:tcPr>
            <w:tcW w:w="742" w:type="pct"/>
            <w:tcBorders>
              <w:top w:val="nil"/>
              <w:left w:val="nil"/>
              <w:bottom w:val="single" w:sz="4" w:space="0" w:color="auto"/>
              <w:right w:val="single" w:sz="4" w:space="0" w:color="auto"/>
            </w:tcBorders>
            <w:shd w:val="clear" w:color="auto" w:fill="auto"/>
            <w:noWrap/>
            <w:vAlign w:val="center"/>
            <w:hideMark/>
          </w:tcPr>
          <w:p w14:paraId="7FF3BBF1" w14:textId="517217CD"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4</w:t>
            </w:r>
            <w:r w:rsidR="004437C8">
              <w:rPr>
                <w:rFonts w:ascii="Segoe UI" w:hAnsi="Segoe UI" w:cs="Segoe UI"/>
                <w:color w:val="000000"/>
                <w:sz w:val="20"/>
                <w:szCs w:val="20"/>
              </w:rPr>
              <w:t>,</w:t>
            </w:r>
            <w:r w:rsidRPr="00AD00BF">
              <w:rPr>
                <w:rFonts w:ascii="Segoe UI" w:hAnsi="Segoe UI" w:cs="Segoe UI"/>
                <w:color w:val="000000"/>
                <w:sz w:val="20"/>
                <w:szCs w:val="20"/>
              </w:rPr>
              <w:t>940 (0%)</w:t>
            </w:r>
          </w:p>
        </w:tc>
        <w:tc>
          <w:tcPr>
            <w:tcW w:w="742" w:type="pct"/>
            <w:tcBorders>
              <w:top w:val="nil"/>
              <w:left w:val="nil"/>
              <w:bottom w:val="single" w:sz="4" w:space="0" w:color="auto"/>
              <w:right w:val="single" w:sz="4" w:space="0" w:color="auto"/>
            </w:tcBorders>
            <w:shd w:val="clear" w:color="auto" w:fill="auto"/>
            <w:noWrap/>
            <w:vAlign w:val="center"/>
            <w:hideMark/>
          </w:tcPr>
          <w:p w14:paraId="447DFCCB" w14:textId="09519552"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4</w:t>
            </w:r>
            <w:r w:rsidR="004437C8">
              <w:rPr>
                <w:rFonts w:ascii="Segoe UI" w:hAnsi="Segoe UI" w:cs="Segoe UI"/>
                <w:color w:val="000000"/>
                <w:sz w:val="20"/>
                <w:szCs w:val="20"/>
              </w:rPr>
              <w:t>,</w:t>
            </w:r>
            <w:r w:rsidRPr="00AD00BF">
              <w:rPr>
                <w:rFonts w:ascii="Segoe UI" w:hAnsi="Segoe UI" w:cs="Segoe UI"/>
                <w:color w:val="000000"/>
                <w:sz w:val="20"/>
                <w:szCs w:val="20"/>
              </w:rPr>
              <w:t>940 (0%)</w:t>
            </w:r>
          </w:p>
        </w:tc>
      </w:tr>
      <w:tr w:rsidR="00AD00BF" w:rsidRPr="00AD00BF" w14:paraId="6820D13F" w14:textId="77777777" w:rsidTr="004437C8">
        <w:trPr>
          <w:trHeight w:val="300"/>
        </w:trPr>
        <w:tc>
          <w:tcPr>
            <w:tcW w:w="60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4A5B271"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September</w:t>
            </w:r>
          </w:p>
        </w:tc>
        <w:tc>
          <w:tcPr>
            <w:tcW w:w="927" w:type="pct"/>
            <w:tcBorders>
              <w:top w:val="nil"/>
              <w:left w:val="nil"/>
              <w:bottom w:val="single" w:sz="4" w:space="0" w:color="auto"/>
              <w:right w:val="single" w:sz="4" w:space="0" w:color="auto"/>
            </w:tcBorders>
            <w:shd w:val="clear" w:color="auto" w:fill="auto"/>
            <w:noWrap/>
            <w:vAlign w:val="center"/>
            <w:hideMark/>
          </w:tcPr>
          <w:p w14:paraId="53BB5BF6"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Wet</w:t>
            </w:r>
          </w:p>
        </w:tc>
        <w:tc>
          <w:tcPr>
            <w:tcW w:w="497" w:type="pct"/>
            <w:tcBorders>
              <w:top w:val="nil"/>
              <w:left w:val="nil"/>
              <w:bottom w:val="single" w:sz="4" w:space="0" w:color="auto"/>
              <w:right w:val="single" w:sz="4" w:space="0" w:color="auto"/>
            </w:tcBorders>
            <w:shd w:val="clear" w:color="auto" w:fill="auto"/>
            <w:noWrap/>
            <w:vAlign w:val="center"/>
            <w:hideMark/>
          </w:tcPr>
          <w:p w14:paraId="55C3CE13" w14:textId="3384D264"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6</w:t>
            </w:r>
            <w:r w:rsidR="004437C8">
              <w:rPr>
                <w:rFonts w:ascii="Segoe UI" w:hAnsi="Segoe UI" w:cs="Segoe UI"/>
                <w:color w:val="000000"/>
                <w:sz w:val="20"/>
                <w:szCs w:val="20"/>
              </w:rPr>
              <w:t>,</w:t>
            </w:r>
            <w:r w:rsidRPr="00AD00BF">
              <w:rPr>
                <w:rFonts w:ascii="Segoe UI" w:hAnsi="Segoe UI" w:cs="Segoe UI"/>
                <w:color w:val="000000"/>
                <w:sz w:val="20"/>
                <w:szCs w:val="20"/>
              </w:rPr>
              <w:t>644</w:t>
            </w:r>
          </w:p>
        </w:tc>
        <w:tc>
          <w:tcPr>
            <w:tcW w:w="742" w:type="pct"/>
            <w:tcBorders>
              <w:top w:val="nil"/>
              <w:left w:val="nil"/>
              <w:bottom w:val="single" w:sz="4" w:space="0" w:color="auto"/>
              <w:right w:val="single" w:sz="4" w:space="0" w:color="auto"/>
            </w:tcBorders>
            <w:shd w:val="clear" w:color="auto" w:fill="auto"/>
            <w:noWrap/>
            <w:vAlign w:val="center"/>
            <w:hideMark/>
          </w:tcPr>
          <w:p w14:paraId="53C58358" w14:textId="700B0B18"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6</w:t>
            </w:r>
            <w:r w:rsidR="004437C8">
              <w:rPr>
                <w:rFonts w:ascii="Segoe UI" w:hAnsi="Segoe UI" w:cs="Segoe UI"/>
                <w:color w:val="000000"/>
                <w:sz w:val="20"/>
                <w:szCs w:val="20"/>
              </w:rPr>
              <w:t>,</w:t>
            </w:r>
            <w:r w:rsidRPr="00AD00BF">
              <w:rPr>
                <w:rFonts w:ascii="Segoe UI" w:hAnsi="Segoe UI" w:cs="Segoe UI"/>
                <w:color w:val="000000"/>
                <w:sz w:val="20"/>
                <w:szCs w:val="20"/>
              </w:rPr>
              <w:t>644 (0%)</w:t>
            </w:r>
          </w:p>
        </w:tc>
        <w:tc>
          <w:tcPr>
            <w:tcW w:w="742" w:type="pct"/>
            <w:tcBorders>
              <w:top w:val="nil"/>
              <w:left w:val="nil"/>
              <w:bottom w:val="single" w:sz="4" w:space="0" w:color="auto"/>
              <w:right w:val="single" w:sz="4" w:space="0" w:color="auto"/>
            </w:tcBorders>
            <w:shd w:val="clear" w:color="auto" w:fill="auto"/>
            <w:noWrap/>
            <w:vAlign w:val="center"/>
            <w:hideMark/>
          </w:tcPr>
          <w:p w14:paraId="5B4CBC01" w14:textId="7C85FEE1"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6</w:t>
            </w:r>
            <w:r w:rsidR="004437C8">
              <w:rPr>
                <w:rFonts w:ascii="Segoe UI" w:hAnsi="Segoe UI" w:cs="Segoe UI"/>
                <w:color w:val="000000"/>
                <w:sz w:val="20"/>
                <w:szCs w:val="20"/>
              </w:rPr>
              <w:t>,</w:t>
            </w:r>
            <w:r w:rsidRPr="00AD00BF">
              <w:rPr>
                <w:rFonts w:ascii="Segoe UI" w:hAnsi="Segoe UI" w:cs="Segoe UI"/>
                <w:color w:val="000000"/>
                <w:sz w:val="20"/>
                <w:szCs w:val="20"/>
              </w:rPr>
              <w:t>644 (0%)</w:t>
            </w:r>
          </w:p>
        </w:tc>
        <w:tc>
          <w:tcPr>
            <w:tcW w:w="742" w:type="pct"/>
            <w:tcBorders>
              <w:top w:val="nil"/>
              <w:left w:val="nil"/>
              <w:bottom w:val="single" w:sz="4" w:space="0" w:color="auto"/>
              <w:right w:val="single" w:sz="4" w:space="0" w:color="auto"/>
            </w:tcBorders>
            <w:shd w:val="clear" w:color="auto" w:fill="auto"/>
            <w:noWrap/>
            <w:vAlign w:val="center"/>
            <w:hideMark/>
          </w:tcPr>
          <w:p w14:paraId="29D567ED" w14:textId="1670E1A5"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6</w:t>
            </w:r>
            <w:r w:rsidR="004437C8">
              <w:rPr>
                <w:rFonts w:ascii="Segoe UI" w:hAnsi="Segoe UI" w:cs="Segoe UI"/>
                <w:color w:val="000000"/>
                <w:sz w:val="20"/>
                <w:szCs w:val="20"/>
              </w:rPr>
              <w:t>,</w:t>
            </w:r>
            <w:r w:rsidRPr="00AD00BF">
              <w:rPr>
                <w:rFonts w:ascii="Segoe UI" w:hAnsi="Segoe UI" w:cs="Segoe UI"/>
                <w:color w:val="000000"/>
                <w:sz w:val="20"/>
                <w:szCs w:val="20"/>
              </w:rPr>
              <w:t>644 (0%)</w:t>
            </w:r>
          </w:p>
        </w:tc>
        <w:tc>
          <w:tcPr>
            <w:tcW w:w="742" w:type="pct"/>
            <w:tcBorders>
              <w:top w:val="nil"/>
              <w:left w:val="nil"/>
              <w:bottom w:val="single" w:sz="4" w:space="0" w:color="auto"/>
              <w:right w:val="single" w:sz="4" w:space="0" w:color="auto"/>
            </w:tcBorders>
            <w:shd w:val="clear" w:color="auto" w:fill="auto"/>
            <w:noWrap/>
            <w:vAlign w:val="center"/>
            <w:hideMark/>
          </w:tcPr>
          <w:p w14:paraId="7B00C8B5" w14:textId="388E695C"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6</w:t>
            </w:r>
            <w:r w:rsidR="004437C8">
              <w:rPr>
                <w:rFonts w:ascii="Segoe UI" w:hAnsi="Segoe UI" w:cs="Segoe UI"/>
                <w:color w:val="000000"/>
                <w:sz w:val="20"/>
                <w:szCs w:val="20"/>
              </w:rPr>
              <w:t>,</w:t>
            </w:r>
            <w:r w:rsidRPr="00AD00BF">
              <w:rPr>
                <w:rFonts w:ascii="Segoe UI" w:hAnsi="Segoe UI" w:cs="Segoe UI"/>
                <w:color w:val="000000"/>
                <w:sz w:val="20"/>
                <w:szCs w:val="20"/>
              </w:rPr>
              <w:t>644 (0%)</w:t>
            </w:r>
          </w:p>
        </w:tc>
      </w:tr>
      <w:tr w:rsidR="00AD00BF" w:rsidRPr="00AD00BF" w14:paraId="48E1A367"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4E0843B7"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2E1A978D"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Above Normal</w:t>
            </w:r>
          </w:p>
        </w:tc>
        <w:tc>
          <w:tcPr>
            <w:tcW w:w="497" w:type="pct"/>
            <w:tcBorders>
              <w:top w:val="nil"/>
              <w:left w:val="nil"/>
              <w:bottom w:val="single" w:sz="4" w:space="0" w:color="auto"/>
              <w:right w:val="single" w:sz="4" w:space="0" w:color="auto"/>
            </w:tcBorders>
            <w:shd w:val="clear" w:color="auto" w:fill="auto"/>
            <w:noWrap/>
            <w:vAlign w:val="center"/>
            <w:hideMark/>
          </w:tcPr>
          <w:p w14:paraId="4D34CE6B" w14:textId="0FA761ED"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5</w:t>
            </w:r>
            <w:r w:rsidR="004437C8">
              <w:rPr>
                <w:rFonts w:ascii="Segoe UI" w:hAnsi="Segoe UI" w:cs="Segoe UI"/>
                <w:color w:val="000000"/>
                <w:sz w:val="20"/>
                <w:szCs w:val="20"/>
              </w:rPr>
              <w:t>,</w:t>
            </w:r>
            <w:r w:rsidRPr="00AD00BF">
              <w:rPr>
                <w:rFonts w:ascii="Segoe UI" w:hAnsi="Segoe UI" w:cs="Segoe UI"/>
                <w:color w:val="000000"/>
                <w:sz w:val="20"/>
                <w:szCs w:val="20"/>
              </w:rPr>
              <w:t>612</w:t>
            </w:r>
          </w:p>
        </w:tc>
        <w:tc>
          <w:tcPr>
            <w:tcW w:w="742" w:type="pct"/>
            <w:tcBorders>
              <w:top w:val="nil"/>
              <w:left w:val="nil"/>
              <w:bottom w:val="single" w:sz="4" w:space="0" w:color="auto"/>
              <w:right w:val="single" w:sz="4" w:space="0" w:color="auto"/>
            </w:tcBorders>
            <w:shd w:val="clear" w:color="auto" w:fill="auto"/>
            <w:noWrap/>
            <w:vAlign w:val="center"/>
            <w:hideMark/>
          </w:tcPr>
          <w:p w14:paraId="7DDFC2AC" w14:textId="44800EAA"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5</w:t>
            </w:r>
            <w:r w:rsidR="004437C8">
              <w:rPr>
                <w:rFonts w:ascii="Segoe UI" w:hAnsi="Segoe UI" w:cs="Segoe UI"/>
                <w:color w:val="000000"/>
                <w:sz w:val="20"/>
                <w:szCs w:val="20"/>
              </w:rPr>
              <w:t>,</w:t>
            </w:r>
            <w:r w:rsidRPr="00AD00BF">
              <w:rPr>
                <w:rFonts w:ascii="Segoe UI" w:hAnsi="Segoe UI" w:cs="Segoe UI"/>
                <w:color w:val="000000"/>
                <w:sz w:val="20"/>
                <w:szCs w:val="20"/>
              </w:rPr>
              <w:t>612 (0%)</w:t>
            </w:r>
          </w:p>
        </w:tc>
        <w:tc>
          <w:tcPr>
            <w:tcW w:w="742" w:type="pct"/>
            <w:tcBorders>
              <w:top w:val="nil"/>
              <w:left w:val="nil"/>
              <w:bottom w:val="single" w:sz="4" w:space="0" w:color="auto"/>
              <w:right w:val="single" w:sz="4" w:space="0" w:color="auto"/>
            </w:tcBorders>
            <w:shd w:val="clear" w:color="auto" w:fill="auto"/>
            <w:noWrap/>
            <w:vAlign w:val="center"/>
            <w:hideMark/>
          </w:tcPr>
          <w:p w14:paraId="0C3C3E98" w14:textId="66673440"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5</w:t>
            </w:r>
            <w:r w:rsidR="004437C8">
              <w:rPr>
                <w:rFonts w:ascii="Segoe UI" w:hAnsi="Segoe UI" w:cs="Segoe UI"/>
                <w:color w:val="000000"/>
                <w:sz w:val="20"/>
                <w:szCs w:val="20"/>
              </w:rPr>
              <w:t>,</w:t>
            </w:r>
            <w:r w:rsidRPr="00AD00BF">
              <w:rPr>
                <w:rFonts w:ascii="Segoe UI" w:hAnsi="Segoe UI" w:cs="Segoe UI"/>
                <w:color w:val="000000"/>
                <w:sz w:val="20"/>
                <w:szCs w:val="20"/>
              </w:rPr>
              <w:t>612 (0%)</w:t>
            </w:r>
          </w:p>
        </w:tc>
        <w:tc>
          <w:tcPr>
            <w:tcW w:w="742" w:type="pct"/>
            <w:tcBorders>
              <w:top w:val="nil"/>
              <w:left w:val="nil"/>
              <w:bottom w:val="single" w:sz="4" w:space="0" w:color="auto"/>
              <w:right w:val="single" w:sz="4" w:space="0" w:color="auto"/>
            </w:tcBorders>
            <w:shd w:val="clear" w:color="auto" w:fill="auto"/>
            <w:noWrap/>
            <w:vAlign w:val="center"/>
            <w:hideMark/>
          </w:tcPr>
          <w:p w14:paraId="7E39F54D" w14:textId="0241395E"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5</w:t>
            </w:r>
            <w:r w:rsidR="004437C8">
              <w:rPr>
                <w:rFonts w:ascii="Segoe UI" w:hAnsi="Segoe UI" w:cs="Segoe UI"/>
                <w:color w:val="000000"/>
                <w:sz w:val="20"/>
                <w:szCs w:val="20"/>
              </w:rPr>
              <w:t>,</w:t>
            </w:r>
            <w:r w:rsidRPr="00AD00BF">
              <w:rPr>
                <w:rFonts w:ascii="Segoe UI" w:hAnsi="Segoe UI" w:cs="Segoe UI"/>
                <w:color w:val="000000"/>
                <w:sz w:val="20"/>
                <w:szCs w:val="20"/>
              </w:rPr>
              <w:t>612 (0%)</w:t>
            </w:r>
          </w:p>
        </w:tc>
        <w:tc>
          <w:tcPr>
            <w:tcW w:w="742" w:type="pct"/>
            <w:tcBorders>
              <w:top w:val="nil"/>
              <w:left w:val="nil"/>
              <w:bottom w:val="single" w:sz="4" w:space="0" w:color="auto"/>
              <w:right w:val="single" w:sz="4" w:space="0" w:color="auto"/>
            </w:tcBorders>
            <w:shd w:val="clear" w:color="auto" w:fill="auto"/>
            <w:noWrap/>
            <w:vAlign w:val="center"/>
            <w:hideMark/>
          </w:tcPr>
          <w:p w14:paraId="108491FF" w14:textId="7126185B"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5</w:t>
            </w:r>
            <w:r w:rsidR="004437C8">
              <w:rPr>
                <w:rFonts w:ascii="Segoe UI" w:hAnsi="Segoe UI" w:cs="Segoe UI"/>
                <w:color w:val="000000"/>
                <w:sz w:val="20"/>
                <w:szCs w:val="20"/>
              </w:rPr>
              <w:t>,</w:t>
            </w:r>
            <w:r w:rsidRPr="00AD00BF">
              <w:rPr>
                <w:rFonts w:ascii="Segoe UI" w:hAnsi="Segoe UI" w:cs="Segoe UI"/>
                <w:color w:val="000000"/>
                <w:sz w:val="20"/>
                <w:szCs w:val="20"/>
              </w:rPr>
              <w:t>612 (0%)</w:t>
            </w:r>
          </w:p>
        </w:tc>
      </w:tr>
      <w:tr w:rsidR="00AD00BF" w:rsidRPr="00AD00BF" w14:paraId="43065C61"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13467000"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104371B7"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Below Normal</w:t>
            </w:r>
          </w:p>
        </w:tc>
        <w:tc>
          <w:tcPr>
            <w:tcW w:w="497" w:type="pct"/>
            <w:tcBorders>
              <w:top w:val="nil"/>
              <w:left w:val="nil"/>
              <w:bottom w:val="single" w:sz="4" w:space="0" w:color="auto"/>
              <w:right w:val="single" w:sz="4" w:space="0" w:color="auto"/>
            </w:tcBorders>
            <w:shd w:val="clear" w:color="auto" w:fill="auto"/>
            <w:noWrap/>
            <w:vAlign w:val="center"/>
            <w:hideMark/>
          </w:tcPr>
          <w:p w14:paraId="066E386D" w14:textId="3B4E0C0F"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3</w:t>
            </w:r>
            <w:r w:rsidR="004437C8">
              <w:rPr>
                <w:rFonts w:ascii="Segoe UI" w:hAnsi="Segoe UI" w:cs="Segoe UI"/>
                <w:color w:val="000000"/>
                <w:sz w:val="20"/>
                <w:szCs w:val="20"/>
              </w:rPr>
              <w:t>,</w:t>
            </w:r>
            <w:r w:rsidRPr="00AD00BF">
              <w:rPr>
                <w:rFonts w:ascii="Segoe UI" w:hAnsi="Segoe UI" w:cs="Segoe UI"/>
                <w:color w:val="000000"/>
                <w:sz w:val="20"/>
                <w:szCs w:val="20"/>
              </w:rPr>
              <w:t>682</w:t>
            </w:r>
          </w:p>
        </w:tc>
        <w:tc>
          <w:tcPr>
            <w:tcW w:w="742" w:type="pct"/>
            <w:tcBorders>
              <w:top w:val="nil"/>
              <w:left w:val="nil"/>
              <w:bottom w:val="single" w:sz="4" w:space="0" w:color="auto"/>
              <w:right w:val="single" w:sz="4" w:space="0" w:color="auto"/>
            </w:tcBorders>
            <w:shd w:val="clear" w:color="auto" w:fill="auto"/>
            <w:noWrap/>
            <w:vAlign w:val="center"/>
            <w:hideMark/>
          </w:tcPr>
          <w:p w14:paraId="4D7750E3" w14:textId="1E9825B3"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3</w:t>
            </w:r>
            <w:r w:rsidR="004437C8">
              <w:rPr>
                <w:rFonts w:ascii="Segoe UI" w:hAnsi="Segoe UI" w:cs="Segoe UI"/>
                <w:color w:val="000000"/>
                <w:sz w:val="20"/>
                <w:szCs w:val="20"/>
              </w:rPr>
              <w:t>,</w:t>
            </w:r>
            <w:r w:rsidRPr="00AD00BF">
              <w:rPr>
                <w:rFonts w:ascii="Segoe UI" w:hAnsi="Segoe UI" w:cs="Segoe UI"/>
                <w:color w:val="000000"/>
                <w:sz w:val="20"/>
                <w:szCs w:val="20"/>
              </w:rPr>
              <w:t>682 (0%)</w:t>
            </w:r>
          </w:p>
        </w:tc>
        <w:tc>
          <w:tcPr>
            <w:tcW w:w="742" w:type="pct"/>
            <w:tcBorders>
              <w:top w:val="nil"/>
              <w:left w:val="nil"/>
              <w:bottom w:val="single" w:sz="4" w:space="0" w:color="auto"/>
              <w:right w:val="single" w:sz="4" w:space="0" w:color="auto"/>
            </w:tcBorders>
            <w:shd w:val="clear" w:color="auto" w:fill="auto"/>
            <w:noWrap/>
            <w:vAlign w:val="center"/>
            <w:hideMark/>
          </w:tcPr>
          <w:p w14:paraId="75670381" w14:textId="06FDEB49"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3</w:t>
            </w:r>
            <w:r w:rsidR="004437C8">
              <w:rPr>
                <w:rFonts w:ascii="Segoe UI" w:hAnsi="Segoe UI" w:cs="Segoe UI"/>
                <w:color w:val="000000"/>
                <w:sz w:val="20"/>
                <w:szCs w:val="20"/>
              </w:rPr>
              <w:t>,</w:t>
            </w:r>
            <w:r w:rsidRPr="00AD00BF">
              <w:rPr>
                <w:rFonts w:ascii="Segoe UI" w:hAnsi="Segoe UI" w:cs="Segoe UI"/>
                <w:color w:val="000000"/>
                <w:sz w:val="20"/>
                <w:szCs w:val="20"/>
              </w:rPr>
              <w:t>682 (0%)</w:t>
            </w:r>
          </w:p>
        </w:tc>
        <w:tc>
          <w:tcPr>
            <w:tcW w:w="742" w:type="pct"/>
            <w:tcBorders>
              <w:top w:val="nil"/>
              <w:left w:val="nil"/>
              <w:bottom w:val="single" w:sz="4" w:space="0" w:color="auto"/>
              <w:right w:val="single" w:sz="4" w:space="0" w:color="auto"/>
            </w:tcBorders>
            <w:shd w:val="clear" w:color="auto" w:fill="auto"/>
            <w:noWrap/>
            <w:vAlign w:val="center"/>
            <w:hideMark/>
          </w:tcPr>
          <w:p w14:paraId="0BFE7369" w14:textId="70E747DF"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3</w:t>
            </w:r>
            <w:r w:rsidR="004437C8">
              <w:rPr>
                <w:rFonts w:ascii="Segoe UI" w:hAnsi="Segoe UI" w:cs="Segoe UI"/>
                <w:color w:val="000000"/>
                <w:sz w:val="20"/>
                <w:szCs w:val="20"/>
              </w:rPr>
              <w:t>,</w:t>
            </w:r>
            <w:r w:rsidRPr="00AD00BF">
              <w:rPr>
                <w:rFonts w:ascii="Segoe UI" w:hAnsi="Segoe UI" w:cs="Segoe UI"/>
                <w:color w:val="000000"/>
                <w:sz w:val="20"/>
                <w:szCs w:val="20"/>
              </w:rPr>
              <w:t>682 (0%)</w:t>
            </w:r>
          </w:p>
        </w:tc>
        <w:tc>
          <w:tcPr>
            <w:tcW w:w="742" w:type="pct"/>
            <w:tcBorders>
              <w:top w:val="nil"/>
              <w:left w:val="nil"/>
              <w:bottom w:val="single" w:sz="4" w:space="0" w:color="auto"/>
              <w:right w:val="single" w:sz="4" w:space="0" w:color="auto"/>
            </w:tcBorders>
            <w:shd w:val="clear" w:color="auto" w:fill="auto"/>
            <w:noWrap/>
            <w:vAlign w:val="center"/>
            <w:hideMark/>
          </w:tcPr>
          <w:p w14:paraId="3B9E4D40" w14:textId="58216C6E"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3</w:t>
            </w:r>
            <w:r w:rsidR="004437C8">
              <w:rPr>
                <w:rFonts w:ascii="Segoe UI" w:hAnsi="Segoe UI" w:cs="Segoe UI"/>
                <w:color w:val="000000"/>
                <w:sz w:val="20"/>
                <w:szCs w:val="20"/>
              </w:rPr>
              <w:t>,</w:t>
            </w:r>
            <w:r w:rsidRPr="00AD00BF">
              <w:rPr>
                <w:rFonts w:ascii="Segoe UI" w:hAnsi="Segoe UI" w:cs="Segoe UI"/>
                <w:color w:val="000000"/>
                <w:sz w:val="20"/>
                <w:szCs w:val="20"/>
              </w:rPr>
              <w:t>682 (0%)</w:t>
            </w:r>
          </w:p>
        </w:tc>
      </w:tr>
      <w:tr w:rsidR="00AD00BF" w:rsidRPr="00AD00BF" w14:paraId="45CE7741"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6612BDB1"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780421F0"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Dry</w:t>
            </w:r>
          </w:p>
        </w:tc>
        <w:tc>
          <w:tcPr>
            <w:tcW w:w="497" w:type="pct"/>
            <w:tcBorders>
              <w:top w:val="nil"/>
              <w:left w:val="nil"/>
              <w:bottom w:val="single" w:sz="4" w:space="0" w:color="auto"/>
              <w:right w:val="single" w:sz="4" w:space="0" w:color="auto"/>
            </w:tcBorders>
            <w:shd w:val="clear" w:color="auto" w:fill="auto"/>
            <w:noWrap/>
            <w:vAlign w:val="center"/>
            <w:hideMark/>
          </w:tcPr>
          <w:p w14:paraId="5196F0F1" w14:textId="31C43F3B"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3</w:t>
            </w:r>
            <w:r w:rsidR="004437C8">
              <w:rPr>
                <w:rFonts w:ascii="Segoe UI" w:hAnsi="Segoe UI" w:cs="Segoe UI"/>
                <w:color w:val="000000"/>
                <w:sz w:val="20"/>
                <w:szCs w:val="20"/>
              </w:rPr>
              <w:t>,</w:t>
            </w:r>
            <w:r w:rsidRPr="00AD00BF">
              <w:rPr>
                <w:rFonts w:ascii="Segoe UI" w:hAnsi="Segoe UI" w:cs="Segoe UI"/>
                <w:color w:val="000000"/>
                <w:sz w:val="20"/>
                <w:szCs w:val="20"/>
              </w:rPr>
              <w:t>385</w:t>
            </w:r>
          </w:p>
        </w:tc>
        <w:tc>
          <w:tcPr>
            <w:tcW w:w="742" w:type="pct"/>
            <w:tcBorders>
              <w:top w:val="nil"/>
              <w:left w:val="nil"/>
              <w:bottom w:val="single" w:sz="4" w:space="0" w:color="auto"/>
              <w:right w:val="single" w:sz="4" w:space="0" w:color="auto"/>
            </w:tcBorders>
            <w:shd w:val="clear" w:color="auto" w:fill="auto"/>
            <w:noWrap/>
            <w:vAlign w:val="center"/>
            <w:hideMark/>
          </w:tcPr>
          <w:p w14:paraId="26A63807" w14:textId="7ED06ECF"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3</w:t>
            </w:r>
            <w:r w:rsidR="004437C8">
              <w:rPr>
                <w:rFonts w:ascii="Segoe UI" w:hAnsi="Segoe UI" w:cs="Segoe UI"/>
                <w:color w:val="000000"/>
                <w:sz w:val="20"/>
                <w:szCs w:val="20"/>
              </w:rPr>
              <w:t>,</w:t>
            </w:r>
            <w:r w:rsidRPr="00AD00BF">
              <w:rPr>
                <w:rFonts w:ascii="Segoe UI" w:hAnsi="Segoe UI" w:cs="Segoe UI"/>
                <w:color w:val="000000"/>
                <w:sz w:val="20"/>
                <w:szCs w:val="20"/>
              </w:rPr>
              <w:t>385 (0%)</w:t>
            </w:r>
          </w:p>
        </w:tc>
        <w:tc>
          <w:tcPr>
            <w:tcW w:w="742" w:type="pct"/>
            <w:tcBorders>
              <w:top w:val="nil"/>
              <w:left w:val="nil"/>
              <w:bottom w:val="single" w:sz="4" w:space="0" w:color="auto"/>
              <w:right w:val="single" w:sz="4" w:space="0" w:color="auto"/>
            </w:tcBorders>
            <w:shd w:val="clear" w:color="auto" w:fill="auto"/>
            <w:noWrap/>
            <w:vAlign w:val="center"/>
            <w:hideMark/>
          </w:tcPr>
          <w:p w14:paraId="51C01C4A" w14:textId="181C4205"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3</w:t>
            </w:r>
            <w:r w:rsidR="004437C8">
              <w:rPr>
                <w:rFonts w:ascii="Segoe UI" w:hAnsi="Segoe UI" w:cs="Segoe UI"/>
                <w:color w:val="000000"/>
                <w:sz w:val="20"/>
                <w:szCs w:val="20"/>
              </w:rPr>
              <w:t>,</w:t>
            </w:r>
            <w:r w:rsidRPr="00AD00BF">
              <w:rPr>
                <w:rFonts w:ascii="Segoe UI" w:hAnsi="Segoe UI" w:cs="Segoe UI"/>
                <w:color w:val="000000"/>
                <w:sz w:val="20"/>
                <w:szCs w:val="20"/>
              </w:rPr>
              <w:t>385 (0%)</w:t>
            </w:r>
          </w:p>
        </w:tc>
        <w:tc>
          <w:tcPr>
            <w:tcW w:w="742" w:type="pct"/>
            <w:tcBorders>
              <w:top w:val="nil"/>
              <w:left w:val="nil"/>
              <w:bottom w:val="single" w:sz="4" w:space="0" w:color="auto"/>
              <w:right w:val="single" w:sz="4" w:space="0" w:color="auto"/>
            </w:tcBorders>
            <w:shd w:val="clear" w:color="auto" w:fill="auto"/>
            <w:noWrap/>
            <w:vAlign w:val="center"/>
            <w:hideMark/>
          </w:tcPr>
          <w:p w14:paraId="520A221E" w14:textId="072F77B9"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3</w:t>
            </w:r>
            <w:r w:rsidR="004437C8">
              <w:rPr>
                <w:rFonts w:ascii="Segoe UI" w:hAnsi="Segoe UI" w:cs="Segoe UI"/>
                <w:color w:val="000000"/>
                <w:sz w:val="20"/>
                <w:szCs w:val="20"/>
              </w:rPr>
              <w:t>,</w:t>
            </w:r>
            <w:r w:rsidRPr="00AD00BF">
              <w:rPr>
                <w:rFonts w:ascii="Segoe UI" w:hAnsi="Segoe UI" w:cs="Segoe UI"/>
                <w:color w:val="000000"/>
                <w:sz w:val="20"/>
                <w:szCs w:val="20"/>
              </w:rPr>
              <w:t>385 (0%)</w:t>
            </w:r>
          </w:p>
        </w:tc>
        <w:tc>
          <w:tcPr>
            <w:tcW w:w="742" w:type="pct"/>
            <w:tcBorders>
              <w:top w:val="nil"/>
              <w:left w:val="nil"/>
              <w:bottom w:val="single" w:sz="4" w:space="0" w:color="auto"/>
              <w:right w:val="single" w:sz="4" w:space="0" w:color="auto"/>
            </w:tcBorders>
            <w:shd w:val="clear" w:color="auto" w:fill="auto"/>
            <w:noWrap/>
            <w:vAlign w:val="center"/>
            <w:hideMark/>
          </w:tcPr>
          <w:p w14:paraId="69CBAD91" w14:textId="065E5FBF"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3</w:t>
            </w:r>
            <w:r w:rsidR="004437C8">
              <w:rPr>
                <w:rFonts w:ascii="Segoe UI" w:hAnsi="Segoe UI" w:cs="Segoe UI"/>
                <w:color w:val="000000"/>
                <w:sz w:val="20"/>
                <w:szCs w:val="20"/>
              </w:rPr>
              <w:t>,</w:t>
            </w:r>
            <w:r w:rsidRPr="00AD00BF">
              <w:rPr>
                <w:rFonts w:ascii="Segoe UI" w:hAnsi="Segoe UI" w:cs="Segoe UI"/>
                <w:color w:val="000000"/>
                <w:sz w:val="20"/>
                <w:szCs w:val="20"/>
              </w:rPr>
              <w:t>385 (0%)</w:t>
            </w:r>
          </w:p>
        </w:tc>
      </w:tr>
      <w:tr w:rsidR="00AD00BF" w:rsidRPr="00AD00BF" w14:paraId="6F55B628"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1CC1E1D1"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5500C34D" w14:textId="284039B3" w:rsidR="00AD00BF" w:rsidRPr="00AD00BF" w:rsidRDefault="00085507" w:rsidP="004437C8">
            <w:pPr>
              <w:spacing w:after="0"/>
              <w:jc w:val="center"/>
              <w:rPr>
                <w:rFonts w:ascii="Segoe UI" w:hAnsi="Segoe UI" w:cs="Segoe UI"/>
                <w:color w:val="000000"/>
                <w:sz w:val="20"/>
                <w:szCs w:val="20"/>
              </w:rPr>
            </w:pPr>
            <w:r>
              <w:rPr>
                <w:rFonts w:ascii="Segoe UI" w:hAnsi="Segoe UI" w:cs="Segoe UI"/>
                <w:color w:val="000000"/>
                <w:sz w:val="20"/>
                <w:szCs w:val="20"/>
              </w:rPr>
              <w:t>Critically Dry</w:t>
            </w:r>
          </w:p>
        </w:tc>
        <w:tc>
          <w:tcPr>
            <w:tcW w:w="497" w:type="pct"/>
            <w:tcBorders>
              <w:top w:val="nil"/>
              <w:left w:val="nil"/>
              <w:bottom w:val="single" w:sz="4" w:space="0" w:color="auto"/>
              <w:right w:val="single" w:sz="4" w:space="0" w:color="auto"/>
            </w:tcBorders>
            <w:shd w:val="clear" w:color="auto" w:fill="auto"/>
            <w:noWrap/>
            <w:vAlign w:val="center"/>
            <w:hideMark/>
          </w:tcPr>
          <w:p w14:paraId="1951398A" w14:textId="7CD3A732"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2</w:t>
            </w:r>
            <w:r w:rsidR="004437C8">
              <w:rPr>
                <w:rFonts w:ascii="Segoe UI" w:hAnsi="Segoe UI" w:cs="Segoe UI"/>
                <w:color w:val="000000"/>
                <w:sz w:val="20"/>
                <w:szCs w:val="20"/>
              </w:rPr>
              <w:t>,</w:t>
            </w:r>
            <w:r w:rsidRPr="00AD00BF">
              <w:rPr>
                <w:rFonts w:ascii="Segoe UI" w:hAnsi="Segoe UI" w:cs="Segoe UI"/>
                <w:color w:val="000000"/>
                <w:sz w:val="20"/>
                <w:szCs w:val="20"/>
              </w:rPr>
              <w:t>346</w:t>
            </w:r>
          </w:p>
        </w:tc>
        <w:tc>
          <w:tcPr>
            <w:tcW w:w="742" w:type="pct"/>
            <w:tcBorders>
              <w:top w:val="nil"/>
              <w:left w:val="nil"/>
              <w:bottom w:val="single" w:sz="4" w:space="0" w:color="auto"/>
              <w:right w:val="single" w:sz="4" w:space="0" w:color="auto"/>
            </w:tcBorders>
            <w:shd w:val="clear" w:color="auto" w:fill="auto"/>
            <w:noWrap/>
            <w:vAlign w:val="center"/>
            <w:hideMark/>
          </w:tcPr>
          <w:p w14:paraId="5C19316E" w14:textId="5AC48F74"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2</w:t>
            </w:r>
            <w:r w:rsidR="004437C8">
              <w:rPr>
                <w:rFonts w:ascii="Segoe UI" w:hAnsi="Segoe UI" w:cs="Segoe UI"/>
                <w:color w:val="000000"/>
                <w:sz w:val="20"/>
                <w:szCs w:val="20"/>
              </w:rPr>
              <w:t>,</w:t>
            </w:r>
            <w:r w:rsidRPr="00AD00BF">
              <w:rPr>
                <w:rFonts w:ascii="Segoe UI" w:hAnsi="Segoe UI" w:cs="Segoe UI"/>
                <w:color w:val="000000"/>
                <w:sz w:val="20"/>
                <w:szCs w:val="20"/>
              </w:rPr>
              <w:t>346 (0%)</w:t>
            </w:r>
          </w:p>
        </w:tc>
        <w:tc>
          <w:tcPr>
            <w:tcW w:w="742" w:type="pct"/>
            <w:tcBorders>
              <w:top w:val="nil"/>
              <w:left w:val="nil"/>
              <w:bottom w:val="single" w:sz="4" w:space="0" w:color="auto"/>
              <w:right w:val="single" w:sz="4" w:space="0" w:color="auto"/>
            </w:tcBorders>
            <w:shd w:val="clear" w:color="auto" w:fill="auto"/>
            <w:noWrap/>
            <w:vAlign w:val="center"/>
            <w:hideMark/>
          </w:tcPr>
          <w:p w14:paraId="4D8A420B" w14:textId="5AAFA63B"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2</w:t>
            </w:r>
            <w:r w:rsidR="004437C8">
              <w:rPr>
                <w:rFonts w:ascii="Segoe UI" w:hAnsi="Segoe UI" w:cs="Segoe UI"/>
                <w:color w:val="000000"/>
                <w:sz w:val="20"/>
                <w:szCs w:val="20"/>
              </w:rPr>
              <w:t>,</w:t>
            </w:r>
            <w:r w:rsidRPr="00AD00BF">
              <w:rPr>
                <w:rFonts w:ascii="Segoe UI" w:hAnsi="Segoe UI" w:cs="Segoe UI"/>
                <w:color w:val="000000"/>
                <w:sz w:val="20"/>
                <w:szCs w:val="20"/>
              </w:rPr>
              <w:t>346 (0%)</w:t>
            </w:r>
          </w:p>
        </w:tc>
        <w:tc>
          <w:tcPr>
            <w:tcW w:w="742" w:type="pct"/>
            <w:tcBorders>
              <w:top w:val="nil"/>
              <w:left w:val="nil"/>
              <w:bottom w:val="single" w:sz="4" w:space="0" w:color="auto"/>
              <w:right w:val="single" w:sz="4" w:space="0" w:color="auto"/>
            </w:tcBorders>
            <w:shd w:val="clear" w:color="auto" w:fill="auto"/>
            <w:noWrap/>
            <w:vAlign w:val="center"/>
            <w:hideMark/>
          </w:tcPr>
          <w:p w14:paraId="4C148E37" w14:textId="7A6E9C1E"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2</w:t>
            </w:r>
            <w:r w:rsidR="004437C8">
              <w:rPr>
                <w:rFonts w:ascii="Segoe UI" w:hAnsi="Segoe UI" w:cs="Segoe UI"/>
                <w:color w:val="000000"/>
                <w:sz w:val="20"/>
                <w:szCs w:val="20"/>
              </w:rPr>
              <w:t>,</w:t>
            </w:r>
            <w:r w:rsidRPr="00AD00BF">
              <w:rPr>
                <w:rFonts w:ascii="Segoe UI" w:hAnsi="Segoe UI" w:cs="Segoe UI"/>
                <w:color w:val="000000"/>
                <w:sz w:val="20"/>
                <w:szCs w:val="20"/>
              </w:rPr>
              <w:t>346 (0%)</w:t>
            </w:r>
          </w:p>
        </w:tc>
        <w:tc>
          <w:tcPr>
            <w:tcW w:w="742" w:type="pct"/>
            <w:tcBorders>
              <w:top w:val="nil"/>
              <w:left w:val="nil"/>
              <w:bottom w:val="single" w:sz="4" w:space="0" w:color="auto"/>
              <w:right w:val="single" w:sz="4" w:space="0" w:color="auto"/>
            </w:tcBorders>
            <w:shd w:val="clear" w:color="auto" w:fill="auto"/>
            <w:noWrap/>
            <w:vAlign w:val="center"/>
            <w:hideMark/>
          </w:tcPr>
          <w:p w14:paraId="4BA0B53D" w14:textId="2A83B6D2"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2</w:t>
            </w:r>
            <w:r w:rsidR="004437C8">
              <w:rPr>
                <w:rFonts w:ascii="Segoe UI" w:hAnsi="Segoe UI" w:cs="Segoe UI"/>
                <w:color w:val="000000"/>
                <w:sz w:val="20"/>
                <w:szCs w:val="20"/>
              </w:rPr>
              <w:t>,</w:t>
            </w:r>
            <w:r w:rsidRPr="00AD00BF">
              <w:rPr>
                <w:rFonts w:ascii="Segoe UI" w:hAnsi="Segoe UI" w:cs="Segoe UI"/>
                <w:color w:val="000000"/>
                <w:sz w:val="20"/>
                <w:szCs w:val="20"/>
              </w:rPr>
              <w:t>346 (0%)</w:t>
            </w:r>
          </w:p>
        </w:tc>
      </w:tr>
      <w:tr w:rsidR="00AD00BF" w:rsidRPr="00AD00BF" w14:paraId="784DF747"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463A03EF"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3AB5B4C7"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All</w:t>
            </w:r>
          </w:p>
        </w:tc>
        <w:tc>
          <w:tcPr>
            <w:tcW w:w="497" w:type="pct"/>
            <w:tcBorders>
              <w:top w:val="nil"/>
              <w:left w:val="nil"/>
              <w:bottom w:val="single" w:sz="4" w:space="0" w:color="auto"/>
              <w:right w:val="single" w:sz="4" w:space="0" w:color="auto"/>
            </w:tcBorders>
            <w:shd w:val="clear" w:color="auto" w:fill="auto"/>
            <w:noWrap/>
            <w:vAlign w:val="center"/>
            <w:hideMark/>
          </w:tcPr>
          <w:p w14:paraId="67E4FEAC" w14:textId="48B92514"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4</w:t>
            </w:r>
            <w:r w:rsidR="004437C8">
              <w:rPr>
                <w:rFonts w:ascii="Segoe UI" w:hAnsi="Segoe UI" w:cs="Segoe UI"/>
                <w:color w:val="000000"/>
                <w:sz w:val="20"/>
                <w:szCs w:val="20"/>
              </w:rPr>
              <w:t>,</w:t>
            </w:r>
            <w:r w:rsidRPr="00AD00BF">
              <w:rPr>
                <w:rFonts w:ascii="Segoe UI" w:hAnsi="Segoe UI" w:cs="Segoe UI"/>
                <w:color w:val="000000"/>
                <w:sz w:val="20"/>
                <w:szCs w:val="20"/>
              </w:rPr>
              <w:t>643</w:t>
            </w:r>
          </w:p>
        </w:tc>
        <w:tc>
          <w:tcPr>
            <w:tcW w:w="742" w:type="pct"/>
            <w:tcBorders>
              <w:top w:val="nil"/>
              <w:left w:val="nil"/>
              <w:bottom w:val="single" w:sz="4" w:space="0" w:color="auto"/>
              <w:right w:val="single" w:sz="4" w:space="0" w:color="auto"/>
            </w:tcBorders>
            <w:shd w:val="clear" w:color="auto" w:fill="auto"/>
            <w:noWrap/>
            <w:vAlign w:val="center"/>
            <w:hideMark/>
          </w:tcPr>
          <w:p w14:paraId="570AF828" w14:textId="3870963B"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4</w:t>
            </w:r>
            <w:r w:rsidR="004437C8">
              <w:rPr>
                <w:rFonts w:ascii="Segoe UI" w:hAnsi="Segoe UI" w:cs="Segoe UI"/>
                <w:color w:val="000000"/>
                <w:sz w:val="20"/>
                <w:szCs w:val="20"/>
              </w:rPr>
              <w:t>,</w:t>
            </w:r>
            <w:r w:rsidRPr="00AD00BF">
              <w:rPr>
                <w:rFonts w:ascii="Segoe UI" w:hAnsi="Segoe UI" w:cs="Segoe UI"/>
                <w:color w:val="000000"/>
                <w:sz w:val="20"/>
                <w:szCs w:val="20"/>
              </w:rPr>
              <w:t>643 (0%)</w:t>
            </w:r>
          </w:p>
        </w:tc>
        <w:tc>
          <w:tcPr>
            <w:tcW w:w="742" w:type="pct"/>
            <w:tcBorders>
              <w:top w:val="nil"/>
              <w:left w:val="nil"/>
              <w:bottom w:val="single" w:sz="4" w:space="0" w:color="auto"/>
              <w:right w:val="single" w:sz="4" w:space="0" w:color="auto"/>
            </w:tcBorders>
            <w:shd w:val="clear" w:color="auto" w:fill="auto"/>
            <w:noWrap/>
            <w:vAlign w:val="center"/>
            <w:hideMark/>
          </w:tcPr>
          <w:p w14:paraId="5ADEF10B" w14:textId="7A48AF1F"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4</w:t>
            </w:r>
            <w:r w:rsidR="004437C8">
              <w:rPr>
                <w:rFonts w:ascii="Segoe UI" w:hAnsi="Segoe UI" w:cs="Segoe UI"/>
                <w:color w:val="000000"/>
                <w:sz w:val="20"/>
                <w:szCs w:val="20"/>
              </w:rPr>
              <w:t>,</w:t>
            </w:r>
            <w:r w:rsidRPr="00AD00BF">
              <w:rPr>
                <w:rFonts w:ascii="Segoe UI" w:hAnsi="Segoe UI" w:cs="Segoe UI"/>
                <w:color w:val="000000"/>
                <w:sz w:val="20"/>
                <w:szCs w:val="20"/>
              </w:rPr>
              <w:t>643 (0%)</w:t>
            </w:r>
          </w:p>
        </w:tc>
        <w:tc>
          <w:tcPr>
            <w:tcW w:w="742" w:type="pct"/>
            <w:tcBorders>
              <w:top w:val="nil"/>
              <w:left w:val="nil"/>
              <w:bottom w:val="single" w:sz="4" w:space="0" w:color="auto"/>
              <w:right w:val="single" w:sz="4" w:space="0" w:color="auto"/>
            </w:tcBorders>
            <w:shd w:val="clear" w:color="auto" w:fill="auto"/>
            <w:noWrap/>
            <w:vAlign w:val="center"/>
            <w:hideMark/>
          </w:tcPr>
          <w:p w14:paraId="35D21D05" w14:textId="75DD334C"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4</w:t>
            </w:r>
            <w:r w:rsidR="004437C8">
              <w:rPr>
                <w:rFonts w:ascii="Segoe UI" w:hAnsi="Segoe UI" w:cs="Segoe UI"/>
                <w:color w:val="000000"/>
                <w:sz w:val="20"/>
                <w:szCs w:val="20"/>
              </w:rPr>
              <w:t>,</w:t>
            </w:r>
            <w:r w:rsidRPr="00AD00BF">
              <w:rPr>
                <w:rFonts w:ascii="Segoe UI" w:hAnsi="Segoe UI" w:cs="Segoe UI"/>
                <w:color w:val="000000"/>
                <w:sz w:val="20"/>
                <w:szCs w:val="20"/>
              </w:rPr>
              <w:t>643 (0%)</w:t>
            </w:r>
          </w:p>
        </w:tc>
        <w:tc>
          <w:tcPr>
            <w:tcW w:w="742" w:type="pct"/>
            <w:tcBorders>
              <w:top w:val="nil"/>
              <w:left w:val="nil"/>
              <w:bottom w:val="single" w:sz="4" w:space="0" w:color="auto"/>
              <w:right w:val="single" w:sz="4" w:space="0" w:color="auto"/>
            </w:tcBorders>
            <w:shd w:val="clear" w:color="auto" w:fill="auto"/>
            <w:noWrap/>
            <w:vAlign w:val="center"/>
            <w:hideMark/>
          </w:tcPr>
          <w:p w14:paraId="58B0237A" w14:textId="77A72C0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4</w:t>
            </w:r>
            <w:r w:rsidR="004437C8">
              <w:rPr>
                <w:rFonts w:ascii="Segoe UI" w:hAnsi="Segoe UI" w:cs="Segoe UI"/>
                <w:color w:val="000000"/>
                <w:sz w:val="20"/>
                <w:szCs w:val="20"/>
              </w:rPr>
              <w:t>,</w:t>
            </w:r>
            <w:r w:rsidRPr="00AD00BF">
              <w:rPr>
                <w:rFonts w:ascii="Segoe UI" w:hAnsi="Segoe UI" w:cs="Segoe UI"/>
                <w:color w:val="000000"/>
                <w:sz w:val="20"/>
                <w:szCs w:val="20"/>
              </w:rPr>
              <w:t>643 (0%)</w:t>
            </w:r>
          </w:p>
        </w:tc>
      </w:tr>
      <w:tr w:rsidR="00AD00BF" w:rsidRPr="00AD00BF" w14:paraId="7E5CCA15" w14:textId="77777777" w:rsidTr="004437C8">
        <w:trPr>
          <w:trHeight w:val="300"/>
        </w:trPr>
        <w:tc>
          <w:tcPr>
            <w:tcW w:w="60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2145793"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October</w:t>
            </w:r>
          </w:p>
        </w:tc>
        <w:tc>
          <w:tcPr>
            <w:tcW w:w="927" w:type="pct"/>
            <w:tcBorders>
              <w:top w:val="nil"/>
              <w:left w:val="nil"/>
              <w:bottom w:val="single" w:sz="4" w:space="0" w:color="auto"/>
              <w:right w:val="single" w:sz="4" w:space="0" w:color="auto"/>
            </w:tcBorders>
            <w:shd w:val="clear" w:color="auto" w:fill="auto"/>
            <w:noWrap/>
            <w:vAlign w:val="center"/>
            <w:hideMark/>
          </w:tcPr>
          <w:p w14:paraId="41709B1D"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Wet</w:t>
            </w:r>
          </w:p>
        </w:tc>
        <w:tc>
          <w:tcPr>
            <w:tcW w:w="497" w:type="pct"/>
            <w:tcBorders>
              <w:top w:val="nil"/>
              <w:left w:val="nil"/>
              <w:bottom w:val="single" w:sz="4" w:space="0" w:color="auto"/>
              <w:right w:val="single" w:sz="4" w:space="0" w:color="auto"/>
            </w:tcBorders>
            <w:shd w:val="clear" w:color="auto" w:fill="auto"/>
            <w:noWrap/>
            <w:vAlign w:val="center"/>
            <w:hideMark/>
          </w:tcPr>
          <w:p w14:paraId="17FB72EA" w14:textId="4BF1B77F"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6</w:t>
            </w:r>
            <w:r w:rsidR="004437C8">
              <w:rPr>
                <w:rFonts w:ascii="Segoe UI" w:hAnsi="Segoe UI" w:cs="Segoe UI"/>
                <w:color w:val="000000"/>
                <w:sz w:val="20"/>
                <w:szCs w:val="20"/>
              </w:rPr>
              <w:t>,</w:t>
            </w:r>
            <w:r w:rsidRPr="00AD00BF">
              <w:rPr>
                <w:rFonts w:ascii="Segoe UI" w:hAnsi="Segoe UI" w:cs="Segoe UI"/>
                <w:color w:val="000000"/>
                <w:sz w:val="20"/>
                <w:szCs w:val="20"/>
              </w:rPr>
              <w:t>451</w:t>
            </w:r>
          </w:p>
        </w:tc>
        <w:tc>
          <w:tcPr>
            <w:tcW w:w="742" w:type="pct"/>
            <w:tcBorders>
              <w:top w:val="nil"/>
              <w:left w:val="nil"/>
              <w:bottom w:val="single" w:sz="4" w:space="0" w:color="auto"/>
              <w:right w:val="single" w:sz="4" w:space="0" w:color="auto"/>
            </w:tcBorders>
            <w:shd w:val="clear" w:color="auto" w:fill="auto"/>
            <w:noWrap/>
            <w:vAlign w:val="center"/>
            <w:hideMark/>
          </w:tcPr>
          <w:p w14:paraId="24744A82" w14:textId="131063DF"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6</w:t>
            </w:r>
            <w:r w:rsidR="004437C8">
              <w:rPr>
                <w:rFonts w:ascii="Segoe UI" w:hAnsi="Segoe UI" w:cs="Segoe UI"/>
                <w:color w:val="000000"/>
                <w:sz w:val="20"/>
                <w:szCs w:val="20"/>
              </w:rPr>
              <w:t>,</w:t>
            </w:r>
            <w:r w:rsidRPr="00AD00BF">
              <w:rPr>
                <w:rFonts w:ascii="Segoe UI" w:hAnsi="Segoe UI" w:cs="Segoe UI"/>
                <w:color w:val="000000"/>
                <w:sz w:val="20"/>
                <w:szCs w:val="20"/>
              </w:rPr>
              <w:t>451 (0%)</w:t>
            </w:r>
          </w:p>
        </w:tc>
        <w:tc>
          <w:tcPr>
            <w:tcW w:w="742" w:type="pct"/>
            <w:tcBorders>
              <w:top w:val="nil"/>
              <w:left w:val="nil"/>
              <w:bottom w:val="single" w:sz="4" w:space="0" w:color="auto"/>
              <w:right w:val="single" w:sz="4" w:space="0" w:color="auto"/>
            </w:tcBorders>
            <w:shd w:val="clear" w:color="auto" w:fill="auto"/>
            <w:noWrap/>
            <w:vAlign w:val="center"/>
            <w:hideMark/>
          </w:tcPr>
          <w:p w14:paraId="1C5B2C5A" w14:textId="1E7CE9B3"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6</w:t>
            </w:r>
            <w:r w:rsidR="004437C8">
              <w:rPr>
                <w:rFonts w:ascii="Segoe UI" w:hAnsi="Segoe UI" w:cs="Segoe UI"/>
                <w:color w:val="000000"/>
                <w:sz w:val="20"/>
                <w:szCs w:val="20"/>
              </w:rPr>
              <w:t>,</w:t>
            </w:r>
            <w:r w:rsidRPr="00AD00BF">
              <w:rPr>
                <w:rFonts w:ascii="Segoe UI" w:hAnsi="Segoe UI" w:cs="Segoe UI"/>
                <w:color w:val="000000"/>
                <w:sz w:val="20"/>
                <w:szCs w:val="20"/>
              </w:rPr>
              <w:t>451 (0%)</w:t>
            </w:r>
          </w:p>
        </w:tc>
        <w:tc>
          <w:tcPr>
            <w:tcW w:w="742" w:type="pct"/>
            <w:tcBorders>
              <w:top w:val="nil"/>
              <w:left w:val="nil"/>
              <w:bottom w:val="single" w:sz="4" w:space="0" w:color="auto"/>
              <w:right w:val="single" w:sz="4" w:space="0" w:color="auto"/>
            </w:tcBorders>
            <w:shd w:val="clear" w:color="auto" w:fill="auto"/>
            <w:noWrap/>
            <w:vAlign w:val="center"/>
            <w:hideMark/>
          </w:tcPr>
          <w:p w14:paraId="70C14B57" w14:textId="016F283C"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6</w:t>
            </w:r>
            <w:r w:rsidR="004437C8">
              <w:rPr>
                <w:rFonts w:ascii="Segoe UI" w:hAnsi="Segoe UI" w:cs="Segoe UI"/>
                <w:color w:val="000000"/>
                <w:sz w:val="20"/>
                <w:szCs w:val="20"/>
              </w:rPr>
              <w:t>,</w:t>
            </w:r>
            <w:r w:rsidRPr="00AD00BF">
              <w:rPr>
                <w:rFonts w:ascii="Segoe UI" w:hAnsi="Segoe UI" w:cs="Segoe UI"/>
                <w:color w:val="000000"/>
                <w:sz w:val="20"/>
                <w:szCs w:val="20"/>
              </w:rPr>
              <w:t>451 (0%)</w:t>
            </w:r>
          </w:p>
        </w:tc>
        <w:tc>
          <w:tcPr>
            <w:tcW w:w="742" w:type="pct"/>
            <w:tcBorders>
              <w:top w:val="nil"/>
              <w:left w:val="nil"/>
              <w:bottom w:val="single" w:sz="4" w:space="0" w:color="auto"/>
              <w:right w:val="single" w:sz="4" w:space="0" w:color="auto"/>
            </w:tcBorders>
            <w:shd w:val="clear" w:color="auto" w:fill="auto"/>
            <w:noWrap/>
            <w:vAlign w:val="center"/>
            <w:hideMark/>
          </w:tcPr>
          <w:p w14:paraId="42742FDB" w14:textId="5DE66B9F"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6</w:t>
            </w:r>
            <w:r w:rsidR="004437C8">
              <w:rPr>
                <w:rFonts w:ascii="Segoe UI" w:hAnsi="Segoe UI" w:cs="Segoe UI"/>
                <w:color w:val="000000"/>
                <w:sz w:val="20"/>
                <w:szCs w:val="20"/>
              </w:rPr>
              <w:t>,</w:t>
            </w:r>
            <w:r w:rsidRPr="00AD00BF">
              <w:rPr>
                <w:rFonts w:ascii="Segoe UI" w:hAnsi="Segoe UI" w:cs="Segoe UI"/>
                <w:color w:val="000000"/>
                <w:sz w:val="20"/>
                <w:szCs w:val="20"/>
              </w:rPr>
              <w:t>450 (0%)</w:t>
            </w:r>
          </w:p>
        </w:tc>
      </w:tr>
      <w:tr w:rsidR="00AD00BF" w:rsidRPr="00AD00BF" w14:paraId="048C6B8D"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48C18C8D"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4439E00E"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Above Normal</w:t>
            </w:r>
          </w:p>
        </w:tc>
        <w:tc>
          <w:tcPr>
            <w:tcW w:w="497" w:type="pct"/>
            <w:tcBorders>
              <w:top w:val="nil"/>
              <w:left w:val="nil"/>
              <w:bottom w:val="single" w:sz="4" w:space="0" w:color="auto"/>
              <w:right w:val="single" w:sz="4" w:space="0" w:color="auto"/>
            </w:tcBorders>
            <w:shd w:val="clear" w:color="auto" w:fill="auto"/>
            <w:noWrap/>
            <w:vAlign w:val="center"/>
            <w:hideMark/>
          </w:tcPr>
          <w:p w14:paraId="7B5542F6" w14:textId="271774F8"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5</w:t>
            </w:r>
            <w:r w:rsidR="004437C8">
              <w:rPr>
                <w:rFonts w:ascii="Segoe UI" w:hAnsi="Segoe UI" w:cs="Segoe UI"/>
                <w:color w:val="000000"/>
                <w:sz w:val="20"/>
                <w:szCs w:val="20"/>
              </w:rPr>
              <w:t>,</w:t>
            </w:r>
            <w:r w:rsidRPr="00AD00BF">
              <w:rPr>
                <w:rFonts w:ascii="Segoe UI" w:hAnsi="Segoe UI" w:cs="Segoe UI"/>
                <w:color w:val="000000"/>
                <w:sz w:val="20"/>
                <w:szCs w:val="20"/>
              </w:rPr>
              <w:t>699</w:t>
            </w:r>
          </w:p>
        </w:tc>
        <w:tc>
          <w:tcPr>
            <w:tcW w:w="742" w:type="pct"/>
            <w:tcBorders>
              <w:top w:val="nil"/>
              <w:left w:val="nil"/>
              <w:bottom w:val="single" w:sz="4" w:space="0" w:color="auto"/>
              <w:right w:val="single" w:sz="4" w:space="0" w:color="auto"/>
            </w:tcBorders>
            <w:shd w:val="clear" w:color="auto" w:fill="auto"/>
            <w:noWrap/>
            <w:vAlign w:val="center"/>
            <w:hideMark/>
          </w:tcPr>
          <w:p w14:paraId="10F6DB52" w14:textId="3CBC3E04"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5</w:t>
            </w:r>
            <w:r w:rsidR="004437C8">
              <w:rPr>
                <w:rFonts w:ascii="Segoe UI" w:hAnsi="Segoe UI" w:cs="Segoe UI"/>
                <w:color w:val="000000"/>
                <w:sz w:val="20"/>
                <w:szCs w:val="20"/>
              </w:rPr>
              <w:t>,</w:t>
            </w:r>
            <w:r w:rsidRPr="00AD00BF">
              <w:rPr>
                <w:rFonts w:ascii="Segoe UI" w:hAnsi="Segoe UI" w:cs="Segoe UI"/>
                <w:color w:val="000000"/>
                <w:sz w:val="20"/>
                <w:szCs w:val="20"/>
              </w:rPr>
              <w:t>699 (0%)</w:t>
            </w:r>
          </w:p>
        </w:tc>
        <w:tc>
          <w:tcPr>
            <w:tcW w:w="742" w:type="pct"/>
            <w:tcBorders>
              <w:top w:val="nil"/>
              <w:left w:val="nil"/>
              <w:bottom w:val="single" w:sz="4" w:space="0" w:color="auto"/>
              <w:right w:val="single" w:sz="4" w:space="0" w:color="auto"/>
            </w:tcBorders>
            <w:shd w:val="clear" w:color="auto" w:fill="auto"/>
            <w:noWrap/>
            <w:vAlign w:val="center"/>
            <w:hideMark/>
          </w:tcPr>
          <w:p w14:paraId="69488751" w14:textId="0DE9A27A"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5</w:t>
            </w:r>
            <w:r w:rsidR="004437C8">
              <w:rPr>
                <w:rFonts w:ascii="Segoe UI" w:hAnsi="Segoe UI" w:cs="Segoe UI"/>
                <w:color w:val="000000"/>
                <w:sz w:val="20"/>
                <w:szCs w:val="20"/>
              </w:rPr>
              <w:t>,</w:t>
            </w:r>
            <w:r w:rsidRPr="00AD00BF">
              <w:rPr>
                <w:rFonts w:ascii="Segoe UI" w:hAnsi="Segoe UI" w:cs="Segoe UI"/>
                <w:color w:val="000000"/>
                <w:sz w:val="20"/>
                <w:szCs w:val="20"/>
              </w:rPr>
              <w:t>699 (0%)</w:t>
            </w:r>
          </w:p>
        </w:tc>
        <w:tc>
          <w:tcPr>
            <w:tcW w:w="742" w:type="pct"/>
            <w:tcBorders>
              <w:top w:val="nil"/>
              <w:left w:val="nil"/>
              <w:bottom w:val="single" w:sz="4" w:space="0" w:color="auto"/>
              <w:right w:val="single" w:sz="4" w:space="0" w:color="auto"/>
            </w:tcBorders>
            <w:shd w:val="clear" w:color="auto" w:fill="auto"/>
            <w:noWrap/>
            <w:vAlign w:val="center"/>
            <w:hideMark/>
          </w:tcPr>
          <w:p w14:paraId="1E7C26EA" w14:textId="3F4EBA38"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5</w:t>
            </w:r>
            <w:r w:rsidR="004437C8">
              <w:rPr>
                <w:rFonts w:ascii="Segoe UI" w:hAnsi="Segoe UI" w:cs="Segoe UI"/>
                <w:color w:val="000000"/>
                <w:sz w:val="20"/>
                <w:szCs w:val="20"/>
              </w:rPr>
              <w:t>,</w:t>
            </w:r>
            <w:r w:rsidRPr="00AD00BF">
              <w:rPr>
                <w:rFonts w:ascii="Segoe UI" w:hAnsi="Segoe UI" w:cs="Segoe UI"/>
                <w:color w:val="000000"/>
                <w:sz w:val="20"/>
                <w:szCs w:val="20"/>
              </w:rPr>
              <w:t>699 (0%)</w:t>
            </w:r>
          </w:p>
        </w:tc>
        <w:tc>
          <w:tcPr>
            <w:tcW w:w="742" w:type="pct"/>
            <w:tcBorders>
              <w:top w:val="nil"/>
              <w:left w:val="nil"/>
              <w:bottom w:val="single" w:sz="4" w:space="0" w:color="auto"/>
              <w:right w:val="single" w:sz="4" w:space="0" w:color="auto"/>
            </w:tcBorders>
            <w:shd w:val="clear" w:color="auto" w:fill="auto"/>
            <w:noWrap/>
            <w:vAlign w:val="center"/>
            <w:hideMark/>
          </w:tcPr>
          <w:p w14:paraId="1BED957C" w14:textId="5BC5E6AD"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5</w:t>
            </w:r>
            <w:r w:rsidR="004437C8">
              <w:rPr>
                <w:rFonts w:ascii="Segoe UI" w:hAnsi="Segoe UI" w:cs="Segoe UI"/>
                <w:color w:val="000000"/>
                <w:sz w:val="20"/>
                <w:szCs w:val="20"/>
              </w:rPr>
              <w:t>,</w:t>
            </w:r>
            <w:r w:rsidRPr="00AD00BF">
              <w:rPr>
                <w:rFonts w:ascii="Segoe UI" w:hAnsi="Segoe UI" w:cs="Segoe UI"/>
                <w:color w:val="000000"/>
                <w:sz w:val="20"/>
                <w:szCs w:val="20"/>
              </w:rPr>
              <w:t>699 (0%)</w:t>
            </w:r>
          </w:p>
        </w:tc>
      </w:tr>
      <w:tr w:rsidR="00AD00BF" w:rsidRPr="00AD00BF" w14:paraId="3EC46E3D"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1A06A7DD"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0C628023"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Below Normal</w:t>
            </w:r>
          </w:p>
        </w:tc>
        <w:tc>
          <w:tcPr>
            <w:tcW w:w="497" w:type="pct"/>
            <w:tcBorders>
              <w:top w:val="nil"/>
              <w:left w:val="nil"/>
              <w:bottom w:val="single" w:sz="4" w:space="0" w:color="auto"/>
              <w:right w:val="single" w:sz="4" w:space="0" w:color="auto"/>
            </w:tcBorders>
            <w:shd w:val="clear" w:color="auto" w:fill="auto"/>
            <w:noWrap/>
            <w:vAlign w:val="center"/>
            <w:hideMark/>
          </w:tcPr>
          <w:p w14:paraId="39DA70B1" w14:textId="40673DA8"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5</w:t>
            </w:r>
            <w:r w:rsidR="004437C8">
              <w:rPr>
                <w:rFonts w:ascii="Segoe UI" w:hAnsi="Segoe UI" w:cs="Segoe UI"/>
                <w:color w:val="000000"/>
                <w:sz w:val="20"/>
                <w:szCs w:val="20"/>
              </w:rPr>
              <w:t>,</w:t>
            </w:r>
            <w:r w:rsidRPr="00AD00BF">
              <w:rPr>
                <w:rFonts w:ascii="Segoe UI" w:hAnsi="Segoe UI" w:cs="Segoe UI"/>
                <w:color w:val="000000"/>
                <w:sz w:val="20"/>
                <w:szCs w:val="20"/>
              </w:rPr>
              <w:t>069</w:t>
            </w:r>
          </w:p>
        </w:tc>
        <w:tc>
          <w:tcPr>
            <w:tcW w:w="742" w:type="pct"/>
            <w:tcBorders>
              <w:top w:val="nil"/>
              <w:left w:val="nil"/>
              <w:bottom w:val="single" w:sz="4" w:space="0" w:color="auto"/>
              <w:right w:val="single" w:sz="4" w:space="0" w:color="auto"/>
            </w:tcBorders>
            <w:shd w:val="clear" w:color="auto" w:fill="auto"/>
            <w:noWrap/>
            <w:vAlign w:val="center"/>
            <w:hideMark/>
          </w:tcPr>
          <w:p w14:paraId="0C221610" w14:textId="470FB8F9"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5</w:t>
            </w:r>
            <w:r w:rsidR="004437C8">
              <w:rPr>
                <w:rFonts w:ascii="Segoe UI" w:hAnsi="Segoe UI" w:cs="Segoe UI"/>
                <w:color w:val="000000"/>
                <w:sz w:val="20"/>
                <w:szCs w:val="20"/>
              </w:rPr>
              <w:t>,</w:t>
            </w:r>
            <w:r w:rsidRPr="00AD00BF">
              <w:rPr>
                <w:rFonts w:ascii="Segoe UI" w:hAnsi="Segoe UI" w:cs="Segoe UI"/>
                <w:color w:val="000000"/>
                <w:sz w:val="20"/>
                <w:szCs w:val="20"/>
              </w:rPr>
              <w:t>069 (0%)</w:t>
            </w:r>
          </w:p>
        </w:tc>
        <w:tc>
          <w:tcPr>
            <w:tcW w:w="742" w:type="pct"/>
            <w:tcBorders>
              <w:top w:val="nil"/>
              <w:left w:val="nil"/>
              <w:bottom w:val="single" w:sz="4" w:space="0" w:color="auto"/>
              <w:right w:val="single" w:sz="4" w:space="0" w:color="auto"/>
            </w:tcBorders>
            <w:shd w:val="clear" w:color="auto" w:fill="auto"/>
            <w:noWrap/>
            <w:vAlign w:val="center"/>
            <w:hideMark/>
          </w:tcPr>
          <w:p w14:paraId="12B51C89" w14:textId="45203C63"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5</w:t>
            </w:r>
            <w:r w:rsidR="004437C8">
              <w:rPr>
                <w:rFonts w:ascii="Segoe UI" w:hAnsi="Segoe UI" w:cs="Segoe UI"/>
                <w:color w:val="000000"/>
                <w:sz w:val="20"/>
                <w:szCs w:val="20"/>
              </w:rPr>
              <w:t>,</w:t>
            </w:r>
            <w:r w:rsidRPr="00AD00BF">
              <w:rPr>
                <w:rFonts w:ascii="Segoe UI" w:hAnsi="Segoe UI" w:cs="Segoe UI"/>
                <w:color w:val="000000"/>
                <w:sz w:val="20"/>
                <w:szCs w:val="20"/>
              </w:rPr>
              <w:t>069 (0%)</w:t>
            </w:r>
          </w:p>
        </w:tc>
        <w:tc>
          <w:tcPr>
            <w:tcW w:w="742" w:type="pct"/>
            <w:tcBorders>
              <w:top w:val="nil"/>
              <w:left w:val="nil"/>
              <w:bottom w:val="single" w:sz="4" w:space="0" w:color="auto"/>
              <w:right w:val="single" w:sz="4" w:space="0" w:color="auto"/>
            </w:tcBorders>
            <w:shd w:val="clear" w:color="auto" w:fill="auto"/>
            <w:noWrap/>
            <w:vAlign w:val="center"/>
            <w:hideMark/>
          </w:tcPr>
          <w:p w14:paraId="49147A80" w14:textId="5B484161"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5</w:t>
            </w:r>
            <w:r w:rsidR="004437C8">
              <w:rPr>
                <w:rFonts w:ascii="Segoe UI" w:hAnsi="Segoe UI" w:cs="Segoe UI"/>
                <w:color w:val="000000"/>
                <w:sz w:val="20"/>
                <w:szCs w:val="20"/>
              </w:rPr>
              <w:t>,</w:t>
            </w:r>
            <w:r w:rsidRPr="00AD00BF">
              <w:rPr>
                <w:rFonts w:ascii="Segoe UI" w:hAnsi="Segoe UI" w:cs="Segoe UI"/>
                <w:color w:val="000000"/>
                <w:sz w:val="20"/>
                <w:szCs w:val="20"/>
              </w:rPr>
              <w:t>069 (0%)</w:t>
            </w:r>
          </w:p>
        </w:tc>
        <w:tc>
          <w:tcPr>
            <w:tcW w:w="742" w:type="pct"/>
            <w:tcBorders>
              <w:top w:val="nil"/>
              <w:left w:val="nil"/>
              <w:bottom w:val="single" w:sz="4" w:space="0" w:color="auto"/>
              <w:right w:val="single" w:sz="4" w:space="0" w:color="auto"/>
            </w:tcBorders>
            <w:shd w:val="clear" w:color="auto" w:fill="auto"/>
            <w:noWrap/>
            <w:vAlign w:val="center"/>
            <w:hideMark/>
          </w:tcPr>
          <w:p w14:paraId="31AC6C53" w14:textId="682BFD60"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5</w:t>
            </w:r>
            <w:r w:rsidR="004437C8">
              <w:rPr>
                <w:rFonts w:ascii="Segoe UI" w:hAnsi="Segoe UI" w:cs="Segoe UI"/>
                <w:color w:val="000000"/>
                <w:sz w:val="20"/>
                <w:szCs w:val="20"/>
              </w:rPr>
              <w:t>,</w:t>
            </w:r>
            <w:r w:rsidRPr="00AD00BF">
              <w:rPr>
                <w:rFonts w:ascii="Segoe UI" w:hAnsi="Segoe UI" w:cs="Segoe UI"/>
                <w:color w:val="000000"/>
                <w:sz w:val="20"/>
                <w:szCs w:val="20"/>
              </w:rPr>
              <w:t>069 (0%)</w:t>
            </w:r>
          </w:p>
        </w:tc>
      </w:tr>
      <w:tr w:rsidR="00AD00BF" w:rsidRPr="00AD00BF" w14:paraId="64F6CB41"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10C5FBF2"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165F27F7"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Dry</w:t>
            </w:r>
          </w:p>
        </w:tc>
        <w:tc>
          <w:tcPr>
            <w:tcW w:w="497" w:type="pct"/>
            <w:tcBorders>
              <w:top w:val="nil"/>
              <w:left w:val="nil"/>
              <w:bottom w:val="single" w:sz="4" w:space="0" w:color="auto"/>
              <w:right w:val="single" w:sz="4" w:space="0" w:color="auto"/>
            </w:tcBorders>
            <w:shd w:val="clear" w:color="auto" w:fill="auto"/>
            <w:noWrap/>
            <w:vAlign w:val="center"/>
            <w:hideMark/>
          </w:tcPr>
          <w:p w14:paraId="5B8CF948" w14:textId="75F85126"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5</w:t>
            </w:r>
            <w:r w:rsidR="004437C8">
              <w:rPr>
                <w:rFonts w:ascii="Segoe UI" w:hAnsi="Segoe UI" w:cs="Segoe UI"/>
                <w:color w:val="000000"/>
                <w:sz w:val="20"/>
                <w:szCs w:val="20"/>
              </w:rPr>
              <w:t>,</w:t>
            </w:r>
            <w:r w:rsidRPr="00AD00BF">
              <w:rPr>
                <w:rFonts w:ascii="Segoe UI" w:hAnsi="Segoe UI" w:cs="Segoe UI"/>
                <w:color w:val="000000"/>
                <w:sz w:val="20"/>
                <w:szCs w:val="20"/>
              </w:rPr>
              <w:t>391</w:t>
            </w:r>
          </w:p>
        </w:tc>
        <w:tc>
          <w:tcPr>
            <w:tcW w:w="742" w:type="pct"/>
            <w:tcBorders>
              <w:top w:val="nil"/>
              <w:left w:val="nil"/>
              <w:bottom w:val="single" w:sz="4" w:space="0" w:color="auto"/>
              <w:right w:val="single" w:sz="4" w:space="0" w:color="auto"/>
            </w:tcBorders>
            <w:shd w:val="clear" w:color="auto" w:fill="auto"/>
            <w:noWrap/>
            <w:vAlign w:val="center"/>
            <w:hideMark/>
          </w:tcPr>
          <w:p w14:paraId="4A443518" w14:textId="245BD12F"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5</w:t>
            </w:r>
            <w:r w:rsidR="004437C8">
              <w:rPr>
                <w:rFonts w:ascii="Segoe UI" w:hAnsi="Segoe UI" w:cs="Segoe UI"/>
                <w:color w:val="000000"/>
                <w:sz w:val="20"/>
                <w:szCs w:val="20"/>
              </w:rPr>
              <w:t>,</w:t>
            </w:r>
            <w:r w:rsidRPr="00AD00BF">
              <w:rPr>
                <w:rFonts w:ascii="Segoe UI" w:hAnsi="Segoe UI" w:cs="Segoe UI"/>
                <w:color w:val="000000"/>
                <w:sz w:val="20"/>
                <w:szCs w:val="20"/>
              </w:rPr>
              <w:t>391 (0%)</w:t>
            </w:r>
          </w:p>
        </w:tc>
        <w:tc>
          <w:tcPr>
            <w:tcW w:w="742" w:type="pct"/>
            <w:tcBorders>
              <w:top w:val="nil"/>
              <w:left w:val="nil"/>
              <w:bottom w:val="single" w:sz="4" w:space="0" w:color="auto"/>
              <w:right w:val="single" w:sz="4" w:space="0" w:color="auto"/>
            </w:tcBorders>
            <w:shd w:val="clear" w:color="auto" w:fill="auto"/>
            <w:noWrap/>
            <w:vAlign w:val="center"/>
            <w:hideMark/>
          </w:tcPr>
          <w:p w14:paraId="35B5AFD0" w14:textId="18FCD2DE"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5</w:t>
            </w:r>
            <w:r w:rsidR="004437C8">
              <w:rPr>
                <w:rFonts w:ascii="Segoe UI" w:hAnsi="Segoe UI" w:cs="Segoe UI"/>
                <w:color w:val="000000"/>
                <w:sz w:val="20"/>
                <w:szCs w:val="20"/>
              </w:rPr>
              <w:t>,</w:t>
            </w:r>
            <w:r w:rsidRPr="00AD00BF">
              <w:rPr>
                <w:rFonts w:ascii="Segoe UI" w:hAnsi="Segoe UI" w:cs="Segoe UI"/>
                <w:color w:val="000000"/>
                <w:sz w:val="20"/>
                <w:szCs w:val="20"/>
              </w:rPr>
              <w:t>391 (0%)</w:t>
            </w:r>
          </w:p>
        </w:tc>
        <w:tc>
          <w:tcPr>
            <w:tcW w:w="742" w:type="pct"/>
            <w:tcBorders>
              <w:top w:val="nil"/>
              <w:left w:val="nil"/>
              <w:bottom w:val="single" w:sz="4" w:space="0" w:color="auto"/>
              <w:right w:val="single" w:sz="4" w:space="0" w:color="auto"/>
            </w:tcBorders>
            <w:shd w:val="clear" w:color="auto" w:fill="auto"/>
            <w:noWrap/>
            <w:vAlign w:val="center"/>
            <w:hideMark/>
          </w:tcPr>
          <w:p w14:paraId="16268D17" w14:textId="6D5FBB6A"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5</w:t>
            </w:r>
            <w:r w:rsidR="004437C8">
              <w:rPr>
                <w:rFonts w:ascii="Segoe UI" w:hAnsi="Segoe UI" w:cs="Segoe UI"/>
                <w:color w:val="000000"/>
                <w:sz w:val="20"/>
                <w:szCs w:val="20"/>
              </w:rPr>
              <w:t>,</w:t>
            </w:r>
            <w:r w:rsidRPr="00AD00BF">
              <w:rPr>
                <w:rFonts w:ascii="Segoe UI" w:hAnsi="Segoe UI" w:cs="Segoe UI"/>
                <w:color w:val="000000"/>
                <w:sz w:val="20"/>
                <w:szCs w:val="20"/>
              </w:rPr>
              <w:t>391 (0%)</w:t>
            </w:r>
          </w:p>
        </w:tc>
        <w:tc>
          <w:tcPr>
            <w:tcW w:w="742" w:type="pct"/>
            <w:tcBorders>
              <w:top w:val="nil"/>
              <w:left w:val="nil"/>
              <w:bottom w:val="single" w:sz="4" w:space="0" w:color="auto"/>
              <w:right w:val="single" w:sz="4" w:space="0" w:color="auto"/>
            </w:tcBorders>
            <w:shd w:val="clear" w:color="auto" w:fill="auto"/>
            <w:noWrap/>
            <w:vAlign w:val="center"/>
            <w:hideMark/>
          </w:tcPr>
          <w:p w14:paraId="5FFF6C9E" w14:textId="42E062E6"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5</w:t>
            </w:r>
            <w:r w:rsidR="004437C8">
              <w:rPr>
                <w:rFonts w:ascii="Segoe UI" w:hAnsi="Segoe UI" w:cs="Segoe UI"/>
                <w:color w:val="000000"/>
                <w:sz w:val="20"/>
                <w:szCs w:val="20"/>
              </w:rPr>
              <w:t>,</w:t>
            </w:r>
            <w:r w:rsidRPr="00AD00BF">
              <w:rPr>
                <w:rFonts w:ascii="Segoe UI" w:hAnsi="Segoe UI" w:cs="Segoe UI"/>
                <w:color w:val="000000"/>
                <w:sz w:val="20"/>
                <w:szCs w:val="20"/>
              </w:rPr>
              <w:t>391 (0%)</w:t>
            </w:r>
          </w:p>
        </w:tc>
      </w:tr>
      <w:tr w:rsidR="00AD00BF" w:rsidRPr="00AD00BF" w14:paraId="14002088"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6AE05EFE"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3CA92312" w14:textId="42F25D25" w:rsidR="00AD00BF" w:rsidRPr="00AD00BF" w:rsidRDefault="00085507" w:rsidP="004437C8">
            <w:pPr>
              <w:spacing w:after="0"/>
              <w:jc w:val="center"/>
              <w:rPr>
                <w:rFonts w:ascii="Segoe UI" w:hAnsi="Segoe UI" w:cs="Segoe UI"/>
                <w:color w:val="000000"/>
                <w:sz w:val="20"/>
                <w:szCs w:val="20"/>
              </w:rPr>
            </w:pPr>
            <w:r>
              <w:rPr>
                <w:rFonts w:ascii="Segoe UI" w:hAnsi="Segoe UI" w:cs="Segoe UI"/>
                <w:color w:val="000000"/>
                <w:sz w:val="20"/>
                <w:szCs w:val="20"/>
              </w:rPr>
              <w:t>Critically Dry</w:t>
            </w:r>
          </w:p>
        </w:tc>
        <w:tc>
          <w:tcPr>
            <w:tcW w:w="497" w:type="pct"/>
            <w:tcBorders>
              <w:top w:val="nil"/>
              <w:left w:val="nil"/>
              <w:bottom w:val="single" w:sz="4" w:space="0" w:color="auto"/>
              <w:right w:val="single" w:sz="4" w:space="0" w:color="auto"/>
            </w:tcBorders>
            <w:shd w:val="clear" w:color="auto" w:fill="auto"/>
            <w:noWrap/>
            <w:vAlign w:val="center"/>
            <w:hideMark/>
          </w:tcPr>
          <w:p w14:paraId="3FB3397D" w14:textId="3DAF2A16"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4</w:t>
            </w:r>
            <w:r w:rsidR="004437C8">
              <w:rPr>
                <w:rFonts w:ascii="Segoe UI" w:hAnsi="Segoe UI" w:cs="Segoe UI"/>
                <w:color w:val="000000"/>
                <w:sz w:val="20"/>
                <w:szCs w:val="20"/>
              </w:rPr>
              <w:t>,</w:t>
            </w:r>
            <w:r w:rsidRPr="00AD00BF">
              <w:rPr>
                <w:rFonts w:ascii="Segoe UI" w:hAnsi="Segoe UI" w:cs="Segoe UI"/>
                <w:color w:val="000000"/>
                <w:sz w:val="20"/>
                <w:szCs w:val="20"/>
              </w:rPr>
              <w:t>959</w:t>
            </w:r>
          </w:p>
        </w:tc>
        <w:tc>
          <w:tcPr>
            <w:tcW w:w="742" w:type="pct"/>
            <w:tcBorders>
              <w:top w:val="nil"/>
              <w:left w:val="nil"/>
              <w:bottom w:val="single" w:sz="4" w:space="0" w:color="auto"/>
              <w:right w:val="single" w:sz="4" w:space="0" w:color="auto"/>
            </w:tcBorders>
            <w:shd w:val="clear" w:color="auto" w:fill="auto"/>
            <w:noWrap/>
            <w:vAlign w:val="center"/>
            <w:hideMark/>
          </w:tcPr>
          <w:p w14:paraId="59B142FB" w14:textId="1F479780"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4</w:t>
            </w:r>
            <w:r w:rsidR="004437C8">
              <w:rPr>
                <w:rFonts w:ascii="Segoe UI" w:hAnsi="Segoe UI" w:cs="Segoe UI"/>
                <w:color w:val="000000"/>
                <w:sz w:val="20"/>
                <w:szCs w:val="20"/>
              </w:rPr>
              <w:t>,</w:t>
            </w:r>
            <w:r w:rsidRPr="00AD00BF">
              <w:rPr>
                <w:rFonts w:ascii="Segoe UI" w:hAnsi="Segoe UI" w:cs="Segoe UI"/>
                <w:color w:val="000000"/>
                <w:sz w:val="20"/>
                <w:szCs w:val="20"/>
              </w:rPr>
              <w:t>959 (0%)</w:t>
            </w:r>
          </w:p>
        </w:tc>
        <w:tc>
          <w:tcPr>
            <w:tcW w:w="742" w:type="pct"/>
            <w:tcBorders>
              <w:top w:val="nil"/>
              <w:left w:val="nil"/>
              <w:bottom w:val="single" w:sz="4" w:space="0" w:color="auto"/>
              <w:right w:val="single" w:sz="4" w:space="0" w:color="auto"/>
            </w:tcBorders>
            <w:shd w:val="clear" w:color="auto" w:fill="auto"/>
            <w:noWrap/>
            <w:vAlign w:val="center"/>
            <w:hideMark/>
          </w:tcPr>
          <w:p w14:paraId="00637778" w14:textId="1046CD9E"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4</w:t>
            </w:r>
            <w:r w:rsidR="004437C8">
              <w:rPr>
                <w:rFonts w:ascii="Segoe UI" w:hAnsi="Segoe UI" w:cs="Segoe UI"/>
                <w:color w:val="000000"/>
                <w:sz w:val="20"/>
                <w:szCs w:val="20"/>
              </w:rPr>
              <w:t>,</w:t>
            </w:r>
            <w:r w:rsidRPr="00AD00BF">
              <w:rPr>
                <w:rFonts w:ascii="Segoe UI" w:hAnsi="Segoe UI" w:cs="Segoe UI"/>
                <w:color w:val="000000"/>
                <w:sz w:val="20"/>
                <w:szCs w:val="20"/>
              </w:rPr>
              <w:t>959 (0%)</w:t>
            </w:r>
          </w:p>
        </w:tc>
        <w:tc>
          <w:tcPr>
            <w:tcW w:w="742" w:type="pct"/>
            <w:tcBorders>
              <w:top w:val="nil"/>
              <w:left w:val="nil"/>
              <w:bottom w:val="single" w:sz="4" w:space="0" w:color="auto"/>
              <w:right w:val="single" w:sz="4" w:space="0" w:color="auto"/>
            </w:tcBorders>
            <w:shd w:val="clear" w:color="auto" w:fill="auto"/>
            <w:noWrap/>
            <w:vAlign w:val="center"/>
            <w:hideMark/>
          </w:tcPr>
          <w:p w14:paraId="02EAF9BC" w14:textId="53D16F4D"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4</w:t>
            </w:r>
            <w:r w:rsidR="004437C8">
              <w:rPr>
                <w:rFonts w:ascii="Segoe UI" w:hAnsi="Segoe UI" w:cs="Segoe UI"/>
                <w:color w:val="000000"/>
                <w:sz w:val="20"/>
                <w:szCs w:val="20"/>
              </w:rPr>
              <w:t>,</w:t>
            </w:r>
            <w:r w:rsidRPr="00AD00BF">
              <w:rPr>
                <w:rFonts w:ascii="Segoe UI" w:hAnsi="Segoe UI" w:cs="Segoe UI"/>
                <w:color w:val="000000"/>
                <w:sz w:val="20"/>
                <w:szCs w:val="20"/>
              </w:rPr>
              <w:t>959 (0%)</w:t>
            </w:r>
          </w:p>
        </w:tc>
        <w:tc>
          <w:tcPr>
            <w:tcW w:w="742" w:type="pct"/>
            <w:tcBorders>
              <w:top w:val="nil"/>
              <w:left w:val="nil"/>
              <w:bottom w:val="single" w:sz="4" w:space="0" w:color="auto"/>
              <w:right w:val="single" w:sz="4" w:space="0" w:color="auto"/>
            </w:tcBorders>
            <w:shd w:val="clear" w:color="auto" w:fill="auto"/>
            <w:noWrap/>
            <w:vAlign w:val="center"/>
            <w:hideMark/>
          </w:tcPr>
          <w:p w14:paraId="0B7B4B30" w14:textId="29904016"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4</w:t>
            </w:r>
            <w:r w:rsidR="004437C8">
              <w:rPr>
                <w:rFonts w:ascii="Segoe UI" w:hAnsi="Segoe UI" w:cs="Segoe UI"/>
                <w:color w:val="000000"/>
                <w:sz w:val="20"/>
                <w:szCs w:val="20"/>
              </w:rPr>
              <w:t>,</w:t>
            </w:r>
            <w:r w:rsidRPr="00AD00BF">
              <w:rPr>
                <w:rFonts w:ascii="Segoe UI" w:hAnsi="Segoe UI" w:cs="Segoe UI"/>
                <w:color w:val="000000"/>
                <w:sz w:val="20"/>
                <w:szCs w:val="20"/>
              </w:rPr>
              <w:t>959 (0%)</w:t>
            </w:r>
          </w:p>
        </w:tc>
      </w:tr>
      <w:tr w:rsidR="00AD00BF" w:rsidRPr="00AD00BF" w14:paraId="58CB3DBB"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63ECCC85"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0E6EFAF9"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All</w:t>
            </w:r>
          </w:p>
        </w:tc>
        <w:tc>
          <w:tcPr>
            <w:tcW w:w="497" w:type="pct"/>
            <w:tcBorders>
              <w:top w:val="nil"/>
              <w:left w:val="nil"/>
              <w:bottom w:val="single" w:sz="4" w:space="0" w:color="auto"/>
              <w:right w:val="single" w:sz="4" w:space="0" w:color="auto"/>
            </w:tcBorders>
            <w:shd w:val="clear" w:color="auto" w:fill="auto"/>
            <w:noWrap/>
            <w:vAlign w:val="center"/>
            <w:hideMark/>
          </w:tcPr>
          <w:p w14:paraId="529EECC9" w14:textId="18F41850"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5</w:t>
            </w:r>
            <w:r w:rsidR="004437C8">
              <w:rPr>
                <w:rFonts w:ascii="Segoe UI" w:hAnsi="Segoe UI" w:cs="Segoe UI"/>
                <w:color w:val="000000"/>
                <w:sz w:val="20"/>
                <w:szCs w:val="20"/>
              </w:rPr>
              <w:t>,</w:t>
            </w:r>
            <w:r w:rsidRPr="00AD00BF">
              <w:rPr>
                <w:rFonts w:ascii="Segoe UI" w:hAnsi="Segoe UI" w:cs="Segoe UI"/>
                <w:color w:val="000000"/>
                <w:sz w:val="20"/>
                <w:szCs w:val="20"/>
              </w:rPr>
              <w:t>654</w:t>
            </w:r>
          </w:p>
        </w:tc>
        <w:tc>
          <w:tcPr>
            <w:tcW w:w="742" w:type="pct"/>
            <w:tcBorders>
              <w:top w:val="nil"/>
              <w:left w:val="nil"/>
              <w:bottom w:val="single" w:sz="4" w:space="0" w:color="auto"/>
              <w:right w:val="single" w:sz="4" w:space="0" w:color="auto"/>
            </w:tcBorders>
            <w:shd w:val="clear" w:color="auto" w:fill="auto"/>
            <w:noWrap/>
            <w:vAlign w:val="center"/>
            <w:hideMark/>
          </w:tcPr>
          <w:p w14:paraId="35EEBC0D" w14:textId="1EF7BB5F"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5</w:t>
            </w:r>
            <w:r w:rsidR="004437C8">
              <w:rPr>
                <w:rFonts w:ascii="Segoe UI" w:hAnsi="Segoe UI" w:cs="Segoe UI"/>
                <w:color w:val="000000"/>
                <w:sz w:val="20"/>
                <w:szCs w:val="20"/>
              </w:rPr>
              <w:t>,</w:t>
            </w:r>
            <w:r w:rsidRPr="00AD00BF">
              <w:rPr>
                <w:rFonts w:ascii="Segoe UI" w:hAnsi="Segoe UI" w:cs="Segoe UI"/>
                <w:color w:val="000000"/>
                <w:sz w:val="20"/>
                <w:szCs w:val="20"/>
              </w:rPr>
              <w:t>654 (0%)</w:t>
            </w:r>
          </w:p>
        </w:tc>
        <w:tc>
          <w:tcPr>
            <w:tcW w:w="742" w:type="pct"/>
            <w:tcBorders>
              <w:top w:val="nil"/>
              <w:left w:val="nil"/>
              <w:bottom w:val="single" w:sz="4" w:space="0" w:color="auto"/>
              <w:right w:val="single" w:sz="4" w:space="0" w:color="auto"/>
            </w:tcBorders>
            <w:shd w:val="clear" w:color="auto" w:fill="auto"/>
            <w:noWrap/>
            <w:vAlign w:val="center"/>
            <w:hideMark/>
          </w:tcPr>
          <w:p w14:paraId="22B1212E" w14:textId="1E0F6FBF"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5</w:t>
            </w:r>
            <w:r w:rsidR="004437C8">
              <w:rPr>
                <w:rFonts w:ascii="Segoe UI" w:hAnsi="Segoe UI" w:cs="Segoe UI"/>
                <w:color w:val="000000"/>
                <w:sz w:val="20"/>
                <w:szCs w:val="20"/>
              </w:rPr>
              <w:t>,</w:t>
            </w:r>
            <w:r w:rsidRPr="00AD00BF">
              <w:rPr>
                <w:rFonts w:ascii="Segoe UI" w:hAnsi="Segoe UI" w:cs="Segoe UI"/>
                <w:color w:val="000000"/>
                <w:sz w:val="20"/>
                <w:szCs w:val="20"/>
              </w:rPr>
              <w:t>653 (0%)</w:t>
            </w:r>
          </w:p>
        </w:tc>
        <w:tc>
          <w:tcPr>
            <w:tcW w:w="742" w:type="pct"/>
            <w:tcBorders>
              <w:top w:val="nil"/>
              <w:left w:val="nil"/>
              <w:bottom w:val="single" w:sz="4" w:space="0" w:color="auto"/>
              <w:right w:val="single" w:sz="4" w:space="0" w:color="auto"/>
            </w:tcBorders>
            <w:shd w:val="clear" w:color="auto" w:fill="auto"/>
            <w:noWrap/>
            <w:vAlign w:val="center"/>
            <w:hideMark/>
          </w:tcPr>
          <w:p w14:paraId="0052AF1E" w14:textId="423064A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5</w:t>
            </w:r>
            <w:r w:rsidR="004437C8">
              <w:rPr>
                <w:rFonts w:ascii="Segoe UI" w:hAnsi="Segoe UI" w:cs="Segoe UI"/>
                <w:color w:val="000000"/>
                <w:sz w:val="20"/>
                <w:szCs w:val="20"/>
              </w:rPr>
              <w:t>,</w:t>
            </w:r>
            <w:r w:rsidRPr="00AD00BF">
              <w:rPr>
                <w:rFonts w:ascii="Segoe UI" w:hAnsi="Segoe UI" w:cs="Segoe UI"/>
                <w:color w:val="000000"/>
                <w:sz w:val="20"/>
                <w:szCs w:val="20"/>
              </w:rPr>
              <w:t>653 (0%)</w:t>
            </w:r>
          </w:p>
        </w:tc>
        <w:tc>
          <w:tcPr>
            <w:tcW w:w="742" w:type="pct"/>
            <w:tcBorders>
              <w:top w:val="nil"/>
              <w:left w:val="nil"/>
              <w:bottom w:val="single" w:sz="4" w:space="0" w:color="auto"/>
              <w:right w:val="single" w:sz="4" w:space="0" w:color="auto"/>
            </w:tcBorders>
            <w:shd w:val="clear" w:color="auto" w:fill="auto"/>
            <w:noWrap/>
            <w:vAlign w:val="center"/>
            <w:hideMark/>
          </w:tcPr>
          <w:p w14:paraId="7F14B75C" w14:textId="00DF32E4"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5</w:t>
            </w:r>
            <w:r w:rsidR="004437C8">
              <w:rPr>
                <w:rFonts w:ascii="Segoe UI" w:hAnsi="Segoe UI" w:cs="Segoe UI"/>
                <w:color w:val="000000"/>
                <w:sz w:val="20"/>
                <w:szCs w:val="20"/>
              </w:rPr>
              <w:t>,</w:t>
            </w:r>
            <w:r w:rsidRPr="00AD00BF">
              <w:rPr>
                <w:rFonts w:ascii="Segoe UI" w:hAnsi="Segoe UI" w:cs="Segoe UI"/>
                <w:color w:val="000000"/>
                <w:sz w:val="20"/>
                <w:szCs w:val="20"/>
              </w:rPr>
              <w:t>653 (0%)</w:t>
            </w:r>
          </w:p>
        </w:tc>
      </w:tr>
      <w:tr w:rsidR="00AD00BF" w:rsidRPr="00AD00BF" w14:paraId="58D6B5CF" w14:textId="77777777" w:rsidTr="004437C8">
        <w:trPr>
          <w:trHeight w:val="300"/>
        </w:trPr>
        <w:tc>
          <w:tcPr>
            <w:tcW w:w="60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80C1A29"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November</w:t>
            </w:r>
          </w:p>
        </w:tc>
        <w:tc>
          <w:tcPr>
            <w:tcW w:w="927" w:type="pct"/>
            <w:tcBorders>
              <w:top w:val="nil"/>
              <w:left w:val="nil"/>
              <w:bottom w:val="single" w:sz="4" w:space="0" w:color="auto"/>
              <w:right w:val="single" w:sz="4" w:space="0" w:color="auto"/>
            </w:tcBorders>
            <w:shd w:val="clear" w:color="auto" w:fill="auto"/>
            <w:noWrap/>
            <w:vAlign w:val="center"/>
            <w:hideMark/>
          </w:tcPr>
          <w:p w14:paraId="53544799"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Wet</w:t>
            </w:r>
          </w:p>
        </w:tc>
        <w:tc>
          <w:tcPr>
            <w:tcW w:w="497" w:type="pct"/>
            <w:tcBorders>
              <w:top w:val="nil"/>
              <w:left w:val="nil"/>
              <w:bottom w:val="single" w:sz="4" w:space="0" w:color="auto"/>
              <w:right w:val="single" w:sz="4" w:space="0" w:color="auto"/>
            </w:tcBorders>
            <w:shd w:val="clear" w:color="auto" w:fill="auto"/>
            <w:noWrap/>
            <w:vAlign w:val="center"/>
            <w:hideMark/>
          </w:tcPr>
          <w:p w14:paraId="634B94F7" w14:textId="5776F838"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809</w:t>
            </w:r>
          </w:p>
        </w:tc>
        <w:tc>
          <w:tcPr>
            <w:tcW w:w="742" w:type="pct"/>
            <w:tcBorders>
              <w:top w:val="nil"/>
              <w:left w:val="nil"/>
              <w:bottom w:val="single" w:sz="4" w:space="0" w:color="auto"/>
              <w:right w:val="single" w:sz="4" w:space="0" w:color="auto"/>
            </w:tcBorders>
            <w:shd w:val="clear" w:color="auto" w:fill="auto"/>
            <w:noWrap/>
            <w:vAlign w:val="center"/>
            <w:hideMark/>
          </w:tcPr>
          <w:p w14:paraId="659EC682" w14:textId="0B82E846"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809 (0%)</w:t>
            </w:r>
          </w:p>
        </w:tc>
        <w:tc>
          <w:tcPr>
            <w:tcW w:w="742" w:type="pct"/>
            <w:tcBorders>
              <w:top w:val="nil"/>
              <w:left w:val="nil"/>
              <w:bottom w:val="single" w:sz="4" w:space="0" w:color="auto"/>
              <w:right w:val="single" w:sz="4" w:space="0" w:color="auto"/>
            </w:tcBorders>
            <w:shd w:val="clear" w:color="auto" w:fill="auto"/>
            <w:noWrap/>
            <w:vAlign w:val="center"/>
            <w:hideMark/>
          </w:tcPr>
          <w:p w14:paraId="17324FF5" w14:textId="08B884F2"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809 (0%)</w:t>
            </w:r>
          </w:p>
        </w:tc>
        <w:tc>
          <w:tcPr>
            <w:tcW w:w="742" w:type="pct"/>
            <w:tcBorders>
              <w:top w:val="nil"/>
              <w:left w:val="nil"/>
              <w:bottom w:val="single" w:sz="4" w:space="0" w:color="auto"/>
              <w:right w:val="single" w:sz="4" w:space="0" w:color="auto"/>
            </w:tcBorders>
            <w:shd w:val="clear" w:color="auto" w:fill="auto"/>
            <w:noWrap/>
            <w:vAlign w:val="center"/>
            <w:hideMark/>
          </w:tcPr>
          <w:p w14:paraId="00321E9C" w14:textId="79162092"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809 (0%)</w:t>
            </w:r>
          </w:p>
        </w:tc>
        <w:tc>
          <w:tcPr>
            <w:tcW w:w="742" w:type="pct"/>
            <w:tcBorders>
              <w:top w:val="nil"/>
              <w:left w:val="nil"/>
              <w:bottom w:val="single" w:sz="4" w:space="0" w:color="auto"/>
              <w:right w:val="single" w:sz="4" w:space="0" w:color="auto"/>
            </w:tcBorders>
            <w:shd w:val="clear" w:color="auto" w:fill="auto"/>
            <w:noWrap/>
            <w:vAlign w:val="center"/>
            <w:hideMark/>
          </w:tcPr>
          <w:p w14:paraId="1DCCE76B" w14:textId="7419D586"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809 (0%)</w:t>
            </w:r>
          </w:p>
        </w:tc>
      </w:tr>
      <w:tr w:rsidR="00AD00BF" w:rsidRPr="00AD00BF" w14:paraId="773F7580"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4009A86E"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4D8F62D2"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Above Normal</w:t>
            </w:r>
          </w:p>
        </w:tc>
        <w:tc>
          <w:tcPr>
            <w:tcW w:w="497" w:type="pct"/>
            <w:tcBorders>
              <w:top w:val="nil"/>
              <w:left w:val="nil"/>
              <w:bottom w:val="single" w:sz="4" w:space="0" w:color="auto"/>
              <w:right w:val="single" w:sz="4" w:space="0" w:color="auto"/>
            </w:tcBorders>
            <w:shd w:val="clear" w:color="auto" w:fill="auto"/>
            <w:noWrap/>
            <w:vAlign w:val="center"/>
            <w:hideMark/>
          </w:tcPr>
          <w:p w14:paraId="10CEEA7C" w14:textId="0D55DC8E"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640</w:t>
            </w:r>
          </w:p>
        </w:tc>
        <w:tc>
          <w:tcPr>
            <w:tcW w:w="742" w:type="pct"/>
            <w:tcBorders>
              <w:top w:val="nil"/>
              <w:left w:val="nil"/>
              <w:bottom w:val="single" w:sz="4" w:space="0" w:color="auto"/>
              <w:right w:val="single" w:sz="4" w:space="0" w:color="auto"/>
            </w:tcBorders>
            <w:shd w:val="clear" w:color="auto" w:fill="auto"/>
            <w:noWrap/>
            <w:vAlign w:val="center"/>
            <w:hideMark/>
          </w:tcPr>
          <w:p w14:paraId="6D064281" w14:textId="7111D928"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640 (0%)</w:t>
            </w:r>
          </w:p>
        </w:tc>
        <w:tc>
          <w:tcPr>
            <w:tcW w:w="742" w:type="pct"/>
            <w:tcBorders>
              <w:top w:val="nil"/>
              <w:left w:val="nil"/>
              <w:bottom w:val="single" w:sz="4" w:space="0" w:color="auto"/>
              <w:right w:val="single" w:sz="4" w:space="0" w:color="auto"/>
            </w:tcBorders>
            <w:shd w:val="clear" w:color="auto" w:fill="auto"/>
            <w:noWrap/>
            <w:vAlign w:val="center"/>
            <w:hideMark/>
          </w:tcPr>
          <w:p w14:paraId="24323631" w14:textId="7C825505"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639 (0%)</w:t>
            </w:r>
          </w:p>
        </w:tc>
        <w:tc>
          <w:tcPr>
            <w:tcW w:w="742" w:type="pct"/>
            <w:tcBorders>
              <w:top w:val="nil"/>
              <w:left w:val="nil"/>
              <w:bottom w:val="single" w:sz="4" w:space="0" w:color="auto"/>
              <w:right w:val="single" w:sz="4" w:space="0" w:color="auto"/>
            </w:tcBorders>
            <w:shd w:val="clear" w:color="auto" w:fill="auto"/>
            <w:noWrap/>
            <w:vAlign w:val="center"/>
            <w:hideMark/>
          </w:tcPr>
          <w:p w14:paraId="3555BBDC" w14:textId="54BB0746"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640 (0%)</w:t>
            </w:r>
          </w:p>
        </w:tc>
        <w:tc>
          <w:tcPr>
            <w:tcW w:w="742" w:type="pct"/>
            <w:tcBorders>
              <w:top w:val="nil"/>
              <w:left w:val="nil"/>
              <w:bottom w:val="single" w:sz="4" w:space="0" w:color="auto"/>
              <w:right w:val="single" w:sz="4" w:space="0" w:color="auto"/>
            </w:tcBorders>
            <w:shd w:val="clear" w:color="auto" w:fill="auto"/>
            <w:noWrap/>
            <w:vAlign w:val="center"/>
            <w:hideMark/>
          </w:tcPr>
          <w:p w14:paraId="3514BA65" w14:textId="6299C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639 (0%)</w:t>
            </w:r>
          </w:p>
        </w:tc>
      </w:tr>
      <w:tr w:rsidR="00AD00BF" w:rsidRPr="00AD00BF" w14:paraId="3DDE85BB"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588BB446"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028FB62D"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Below Normal</w:t>
            </w:r>
          </w:p>
        </w:tc>
        <w:tc>
          <w:tcPr>
            <w:tcW w:w="497" w:type="pct"/>
            <w:tcBorders>
              <w:top w:val="nil"/>
              <w:left w:val="nil"/>
              <w:bottom w:val="single" w:sz="4" w:space="0" w:color="auto"/>
              <w:right w:val="single" w:sz="4" w:space="0" w:color="auto"/>
            </w:tcBorders>
            <w:shd w:val="clear" w:color="auto" w:fill="auto"/>
            <w:noWrap/>
            <w:vAlign w:val="center"/>
            <w:hideMark/>
          </w:tcPr>
          <w:p w14:paraId="5E4CA088" w14:textId="6C522DD8"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168</w:t>
            </w:r>
          </w:p>
        </w:tc>
        <w:tc>
          <w:tcPr>
            <w:tcW w:w="742" w:type="pct"/>
            <w:tcBorders>
              <w:top w:val="nil"/>
              <w:left w:val="nil"/>
              <w:bottom w:val="single" w:sz="4" w:space="0" w:color="auto"/>
              <w:right w:val="single" w:sz="4" w:space="0" w:color="auto"/>
            </w:tcBorders>
            <w:shd w:val="clear" w:color="auto" w:fill="auto"/>
            <w:noWrap/>
            <w:vAlign w:val="center"/>
            <w:hideMark/>
          </w:tcPr>
          <w:p w14:paraId="3CB7667D" w14:textId="6BA839E1"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168 (0%)</w:t>
            </w:r>
          </w:p>
        </w:tc>
        <w:tc>
          <w:tcPr>
            <w:tcW w:w="742" w:type="pct"/>
            <w:tcBorders>
              <w:top w:val="nil"/>
              <w:left w:val="nil"/>
              <w:bottom w:val="single" w:sz="4" w:space="0" w:color="auto"/>
              <w:right w:val="single" w:sz="4" w:space="0" w:color="auto"/>
            </w:tcBorders>
            <w:shd w:val="clear" w:color="auto" w:fill="auto"/>
            <w:noWrap/>
            <w:vAlign w:val="center"/>
            <w:hideMark/>
          </w:tcPr>
          <w:p w14:paraId="62E39529" w14:textId="619250DC"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168 (0%)</w:t>
            </w:r>
          </w:p>
        </w:tc>
        <w:tc>
          <w:tcPr>
            <w:tcW w:w="742" w:type="pct"/>
            <w:tcBorders>
              <w:top w:val="nil"/>
              <w:left w:val="nil"/>
              <w:bottom w:val="single" w:sz="4" w:space="0" w:color="auto"/>
              <w:right w:val="single" w:sz="4" w:space="0" w:color="auto"/>
            </w:tcBorders>
            <w:shd w:val="clear" w:color="auto" w:fill="auto"/>
            <w:noWrap/>
            <w:vAlign w:val="center"/>
            <w:hideMark/>
          </w:tcPr>
          <w:p w14:paraId="4FDE383C" w14:textId="2548A455"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168 (0%)</w:t>
            </w:r>
          </w:p>
        </w:tc>
        <w:tc>
          <w:tcPr>
            <w:tcW w:w="742" w:type="pct"/>
            <w:tcBorders>
              <w:top w:val="nil"/>
              <w:left w:val="nil"/>
              <w:bottom w:val="single" w:sz="4" w:space="0" w:color="auto"/>
              <w:right w:val="single" w:sz="4" w:space="0" w:color="auto"/>
            </w:tcBorders>
            <w:shd w:val="clear" w:color="auto" w:fill="auto"/>
            <w:noWrap/>
            <w:vAlign w:val="center"/>
            <w:hideMark/>
          </w:tcPr>
          <w:p w14:paraId="1B2036AF" w14:textId="3101325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168 (0%)</w:t>
            </w:r>
          </w:p>
        </w:tc>
      </w:tr>
      <w:tr w:rsidR="00AD00BF" w:rsidRPr="00AD00BF" w14:paraId="335ADDFF"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1CBD2C94"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2063F4D9"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Dry</w:t>
            </w:r>
          </w:p>
        </w:tc>
        <w:tc>
          <w:tcPr>
            <w:tcW w:w="497" w:type="pct"/>
            <w:tcBorders>
              <w:top w:val="nil"/>
              <w:left w:val="nil"/>
              <w:bottom w:val="single" w:sz="4" w:space="0" w:color="auto"/>
              <w:right w:val="single" w:sz="4" w:space="0" w:color="auto"/>
            </w:tcBorders>
            <w:shd w:val="clear" w:color="auto" w:fill="auto"/>
            <w:noWrap/>
            <w:vAlign w:val="center"/>
            <w:hideMark/>
          </w:tcPr>
          <w:p w14:paraId="35B4DC75" w14:textId="3D39C8F0"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097</w:t>
            </w:r>
          </w:p>
        </w:tc>
        <w:tc>
          <w:tcPr>
            <w:tcW w:w="742" w:type="pct"/>
            <w:tcBorders>
              <w:top w:val="nil"/>
              <w:left w:val="nil"/>
              <w:bottom w:val="single" w:sz="4" w:space="0" w:color="auto"/>
              <w:right w:val="single" w:sz="4" w:space="0" w:color="auto"/>
            </w:tcBorders>
            <w:shd w:val="clear" w:color="auto" w:fill="auto"/>
            <w:noWrap/>
            <w:vAlign w:val="center"/>
            <w:hideMark/>
          </w:tcPr>
          <w:p w14:paraId="767A541C" w14:textId="4187F5B3"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098 (0%)</w:t>
            </w:r>
          </w:p>
        </w:tc>
        <w:tc>
          <w:tcPr>
            <w:tcW w:w="742" w:type="pct"/>
            <w:tcBorders>
              <w:top w:val="nil"/>
              <w:left w:val="nil"/>
              <w:bottom w:val="single" w:sz="4" w:space="0" w:color="auto"/>
              <w:right w:val="single" w:sz="4" w:space="0" w:color="auto"/>
            </w:tcBorders>
            <w:shd w:val="clear" w:color="auto" w:fill="auto"/>
            <w:noWrap/>
            <w:vAlign w:val="center"/>
            <w:hideMark/>
          </w:tcPr>
          <w:p w14:paraId="4DF9ADAF" w14:textId="40500BB6"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098 (0%)</w:t>
            </w:r>
          </w:p>
        </w:tc>
        <w:tc>
          <w:tcPr>
            <w:tcW w:w="742" w:type="pct"/>
            <w:tcBorders>
              <w:top w:val="nil"/>
              <w:left w:val="nil"/>
              <w:bottom w:val="single" w:sz="4" w:space="0" w:color="auto"/>
              <w:right w:val="single" w:sz="4" w:space="0" w:color="auto"/>
            </w:tcBorders>
            <w:shd w:val="clear" w:color="auto" w:fill="auto"/>
            <w:noWrap/>
            <w:vAlign w:val="center"/>
            <w:hideMark/>
          </w:tcPr>
          <w:p w14:paraId="7E88E19F" w14:textId="68D9AA8F"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098 (0%)</w:t>
            </w:r>
          </w:p>
        </w:tc>
        <w:tc>
          <w:tcPr>
            <w:tcW w:w="742" w:type="pct"/>
            <w:tcBorders>
              <w:top w:val="nil"/>
              <w:left w:val="nil"/>
              <w:bottom w:val="single" w:sz="4" w:space="0" w:color="auto"/>
              <w:right w:val="single" w:sz="4" w:space="0" w:color="auto"/>
            </w:tcBorders>
            <w:shd w:val="clear" w:color="auto" w:fill="auto"/>
            <w:noWrap/>
            <w:vAlign w:val="center"/>
            <w:hideMark/>
          </w:tcPr>
          <w:p w14:paraId="644482CD" w14:textId="1A491945"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098 (0%)</w:t>
            </w:r>
          </w:p>
        </w:tc>
      </w:tr>
      <w:tr w:rsidR="00AD00BF" w:rsidRPr="00AD00BF" w14:paraId="0749023C"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40034C37"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598FA5E2" w14:textId="66EC3B77" w:rsidR="00AD00BF" w:rsidRPr="00AD00BF" w:rsidRDefault="00085507" w:rsidP="004437C8">
            <w:pPr>
              <w:spacing w:after="0"/>
              <w:jc w:val="center"/>
              <w:rPr>
                <w:rFonts w:ascii="Segoe UI" w:hAnsi="Segoe UI" w:cs="Segoe UI"/>
                <w:color w:val="000000"/>
                <w:sz w:val="20"/>
                <w:szCs w:val="20"/>
              </w:rPr>
            </w:pPr>
            <w:r>
              <w:rPr>
                <w:rFonts w:ascii="Segoe UI" w:hAnsi="Segoe UI" w:cs="Segoe UI"/>
                <w:color w:val="000000"/>
                <w:sz w:val="20"/>
                <w:szCs w:val="20"/>
              </w:rPr>
              <w:t>Critically Dry</w:t>
            </w:r>
          </w:p>
        </w:tc>
        <w:tc>
          <w:tcPr>
            <w:tcW w:w="497" w:type="pct"/>
            <w:tcBorders>
              <w:top w:val="nil"/>
              <w:left w:val="nil"/>
              <w:bottom w:val="single" w:sz="4" w:space="0" w:color="auto"/>
              <w:right w:val="single" w:sz="4" w:space="0" w:color="auto"/>
            </w:tcBorders>
            <w:shd w:val="clear" w:color="auto" w:fill="auto"/>
            <w:noWrap/>
            <w:vAlign w:val="center"/>
            <w:hideMark/>
          </w:tcPr>
          <w:p w14:paraId="76DBA903" w14:textId="097B5716"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5</w:t>
            </w:r>
            <w:r w:rsidR="004437C8">
              <w:rPr>
                <w:rFonts w:ascii="Segoe UI" w:hAnsi="Segoe UI" w:cs="Segoe UI"/>
                <w:color w:val="000000"/>
                <w:sz w:val="20"/>
                <w:szCs w:val="20"/>
              </w:rPr>
              <w:t>,</w:t>
            </w:r>
            <w:r w:rsidRPr="00AD00BF">
              <w:rPr>
                <w:rFonts w:ascii="Segoe UI" w:hAnsi="Segoe UI" w:cs="Segoe UI"/>
                <w:color w:val="000000"/>
                <w:sz w:val="20"/>
                <w:szCs w:val="20"/>
              </w:rPr>
              <w:t>850</w:t>
            </w:r>
          </w:p>
        </w:tc>
        <w:tc>
          <w:tcPr>
            <w:tcW w:w="742" w:type="pct"/>
            <w:tcBorders>
              <w:top w:val="nil"/>
              <w:left w:val="nil"/>
              <w:bottom w:val="single" w:sz="4" w:space="0" w:color="auto"/>
              <w:right w:val="single" w:sz="4" w:space="0" w:color="auto"/>
            </w:tcBorders>
            <w:shd w:val="clear" w:color="auto" w:fill="auto"/>
            <w:noWrap/>
            <w:vAlign w:val="center"/>
            <w:hideMark/>
          </w:tcPr>
          <w:p w14:paraId="63EFD717" w14:textId="6D9D87B3"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5</w:t>
            </w:r>
            <w:r w:rsidR="004437C8">
              <w:rPr>
                <w:rFonts w:ascii="Segoe UI" w:hAnsi="Segoe UI" w:cs="Segoe UI"/>
                <w:color w:val="000000"/>
                <w:sz w:val="20"/>
                <w:szCs w:val="20"/>
              </w:rPr>
              <w:t>,</w:t>
            </w:r>
            <w:r w:rsidRPr="00AD00BF">
              <w:rPr>
                <w:rFonts w:ascii="Segoe UI" w:hAnsi="Segoe UI" w:cs="Segoe UI"/>
                <w:color w:val="000000"/>
                <w:sz w:val="20"/>
                <w:szCs w:val="20"/>
              </w:rPr>
              <w:t>850 (0%)</w:t>
            </w:r>
          </w:p>
        </w:tc>
        <w:tc>
          <w:tcPr>
            <w:tcW w:w="742" w:type="pct"/>
            <w:tcBorders>
              <w:top w:val="nil"/>
              <w:left w:val="nil"/>
              <w:bottom w:val="single" w:sz="4" w:space="0" w:color="auto"/>
              <w:right w:val="single" w:sz="4" w:space="0" w:color="auto"/>
            </w:tcBorders>
            <w:shd w:val="clear" w:color="auto" w:fill="auto"/>
            <w:noWrap/>
            <w:vAlign w:val="center"/>
            <w:hideMark/>
          </w:tcPr>
          <w:p w14:paraId="031B8911" w14:textId="68742B78"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5</w:t>
            </w:r>
            <w:r w:rsidR="004437C8">
              <w:rPr>
                <w:rFonts w:ascii="Segoe UI" w:hAnsi="Segoe UI" w:cs="Segoe UI"/>
                <w:color w:val="000000"/>
                <w:sz w:val="20"/>
                <w:szCs w:val="20"/>
              </w:rPr>
              <w:t>,</w:t>
            </w:r>
            <w:r w:rsidRPr="00AD00BF">
              <w:rPr>
                <w:rFonts w:ascii="Segoe UI" w:hAnsi="Segoe UI" w:cs="Segoe UI"/>
                <w:color w:val="000000"/>
                <w:sz w:val="20"/>
                <w:szCs w:val="20"/>
              </w:rPr>
              <w:t>850 (0%)</w:t>
            </w:r>
          </w:p>
        </w:tc>
        <w:tc>
          <w:tcPr>
            <w:tcW w:w="742" w:type="pct"/>
            <w:tcBorders>
              <w:top w:val="nil"/>
              <w:left w:val="nil"/>
              <w:bottom w:val="single" w:sz="4" w:space="0" w:color="auto"/>
              <w:right w:val="single" w:sz="4" w:space="0" w:color="auto"/>
            </w:tcBorders>
            <w:shd w:val="clear" w:color="auto" w:fill="auto"/>
            <w:noWrap/>
            <w:vAlign w:val="center"/>
            <w:hideMark/>
          </w:tcPr>
          <w:p w14:paraId="52660061" w14:textId="373CA132"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5</w:t>
            </w:r>
            <w:r w:rsidR="004437C8">
              <w:rPr>
                <w:rFonts w:ascii="Segoe UI" w:hAnsi="Segoe UI" w:cs="Segoe UI"/>
                <w:color w:val="000000"/>
                <w:sz w:val="20"/>
                <w:szCs w:val="20"/>
              </w:rPr>
              <w:t>,</w:t>
            </w:r>
            <w:r w:rsidRPr="00AD00BF">
              <w:rPr>
                <w:rFonts w:ascii="Segoe UI" w:hAnsi="Segoe UI" w:cs="Segoe UI"/>
                <w:color w:val="000000"/>
                <w:sz w:val="20"/>
                <w:szCs w:val="20"/>
              </w:rPr>
              <w:t>850 (0%)</w:t>
            </w:r>
          </w:p>
        </w:tc>
        <w:tc>
          <w:tcPr>
            <w:tcW w:w="742" w:type="pct"/>
            <w:tcBorders>
              <w:top w:val="nil"/>
              <w:left w:val="nil"/>
              <w:bottom w:val="single" w:sz="4" w:space="0" w:color="auto"/>
              <w:right w:val="single" w:sz="4" w:space="0" w:color="auto"/>
            </w:tcBorders>
            <w:shd w:val="clear" w:color="auto" w:fill="auto"/>
            <w:noWrap/>
            <w:vAlign w:val="center"/>
            <w:hideMark/>
          </w:tcPr>
          <w:p w14:paraId="2E2973B7" w14:textId="408F3CA2"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5</w:t>
            </w:r>
            <w:r w:rsidR="004437C8">
              <w:rPr>
                <w:rFonts w:ascii="Segoe UI" w:hAnsi="Segoe UI" w:cs="Segoe UI"/>
                <w:color w:val="000000"/>
                <w:sz w:val="20"/>
                <w:szCs w:val="20"/>
              </w:rPr>
              <w:t>,</w:t>
            </w:r>
            <w:r w:rsidRPr="00AD00BF">
              <w:rPr>
                <w:rFonts w:ascii="Segoe UI" w:hAnsi="Segoe UI" w:cs="Segoe UI"/>
                <w:color w:val="000000"/>
                <w:sz w:val="20"/>
                <w:szCs w:val="20"/>
              </w:rPr>
              <w:t>850 (0%)</w:t>
            </w:r>
          </w:p>
        </w:tc>
      </w:tr>
      <w:tr w:rsidR="00AD00BF" w:rsidRPr="00AD00BF" w14:paraId="2352CB1F" w14:textId="77777777" w:rsidTr="004437C8">
        <w:trPr>
          <w:trHeight w:val="300"/>
        </w:trPr>
        <w:tc>
          <w:tcPr>
            <w:tcW w:w="608" w:type="pct"/>
            <w:vMerge/>
            <w:tcBorders>
              <w:top w:val="nil"/>
              <w:left w:val="single" w:sz="4" w:space="0" w:color="auto"/>
              <w:bottom w:val="single" w:sz="4" w:space="0" w:color="000000"/>
              <w:right w:val="single" w:sz="4" w:space="0" w:color="auto"/>
            </w:tcBorders>
            <w:vAlign w:val="center"/>
            <w:hideMark/>
          </w:tcPr>
          <w:p w14:paraId="16E7679B"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467E5470"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All</w:t>
            </w:r>
          </w:p>
        </w:tc>
        <w:tc>
          <w:tcPr>
            <w:tcW w:w="497" w:type="pct"/>
            <w:tcBorders>
              <w:top w:val="nil"/>
              <w:left w:val="nil"/>
              <w:bottom w:val="single" w:sz="4" w:space="0" w:color="auto"/>
              <w:right w:val="single" w:sz="4" w:space="0" w:color="auto"/>
            </w:tcBorders>
            <w:shd w:val="clear" w:color="auto" w:fill="auto"/>
            <w:noWrap/>
            <w:vAlign w:val="center"/>
            <w:hideMark/>
          </w:tcPr>
          <w:p w14:paraId="777A3030" w14:textId="6056E4DE"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232</w:t>
            </w:r>
          </w:p>
        </w:tc>
        <w:tc>
          <w:tcPr>
            <w:tcW w:w="742" w:type="pct"/>
            <w:tcBorders>
              <w:top w:val="nil"/>
              <w:left w:val="nil"/>
              <w:bottom w:val="single" w:sz="4" w:space="0" w:color="auto"/>
              <w:right w:val="single" w:sz="4" w:space="0" w:color="auto"/>
            </w:tcBorders>
            <w:shd w:val="clear" w:color="auto" w:fill="auto"/>
            <w:noWrap/>
            <w:vAlign w:val="center"/>
            <w:hideMark/>
          </w:tcPr>
          <w:p w14:paraId="2597AA09" w14:textId="714C4101"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232 (0%)</w:t>
            </w:r>
          </w:p>
        </w:tc>
        <w:tc>
          <w:tcPr>
            <w:tcW w:w="742" w:type="pct"/>
            <w:tcBorders>
              <w:top w:val="nil"/>
              <w:left w:val="nil"/>
              <w:bottom w:val="single" w:sz="4" w:space="0" w:color="auto"/>
              <w:right w:val="single" w:sz="4" w:space="0" w:color="auto"/>
            </w:tcBorders>
            <w:shd w:val="clear" w:color="auto" w:fill="auto"/>
            <w:noWrap/>
            <w:vAlign w:val="center"/>
            <w:hideMark/>
          </w:tcPr>
          <w:p w14:paraId="4662D3D7" w14:textId="669C52E0"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232 (0%)</w:t>
            </w:r>
          </w:p>
        </w:tc>
        <w:tc>
          <w:tcPr>
            <w:tcW w:w="742" w:type="pct"/>
            <w:tcBorders>
              <w:top w:val="nil"/>
              <w:left w:val="nil"/>
              <w:bottom w:val="single" w:sz="4" w:space="0" w:color="auto"/>
              <w:right w:val="single" w:sz="4" w:space="0" w:color="auto"/>
            </w:tcBorders>
            <w:shd w:val="clear" w:color="auto" w:fill="auto"/>
            <w:noWrap/>
            <w:vAlign w:val="center"/>
            <w:hideMark/>
          </w:tcPr>
          <w:p w14:paraId="5865BE43" w14:textId="1FBAA79F"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232 (0%)</w:t>
            </w:r>
          </w:p>
        </w:tc>
        <w:tc>
          <w:tcPr>
            <w:tcW w:w="742" w:type="pct"/>
            <w:tcBorders>
              <w:top w:val="nil"/>
              <w:left w:val="nil"/>
              <w:bottom w:val="single" w:sz="4" w:space="0" w:color="auto"/>
              <w:right w:val="single" w:sz="4" w:space="0" w:color="auto"/>
            </w:tcBorders>
            <w:shd w:val="clear" w:color="auto" w:fill="auto"/>
            <w:noWrap/>
            <w:vAlign w:val="center"/>
            <w:hideMark/>
          </w:tcPr>
          <w:p w14:paraId="52410467" w14:textId="2CC55304"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232 (0%)</w:t>
            </w:r>
          </w:p>
        </w:tc>
      </w:tr>
      <w:tr w:rsidR="00AD00BF" w:rsidRPr="00AD00BF" w14:paraId="59D78B87" w14:textId="77777777" w:rsidTr="004437C8">
        <w:trPr>
          <w:trHeight w:val="300"/>
        </w:trPr>
        <w:tc>
          <w:tcPr>
            <w:tcW w:w="608" w:type="pct"/>
            <w:vMerge w:val="restart"/>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3A4726B9"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December</w:t>
            </w:r>
          </w:p>
        </w:tc>
        <w:tc>
          <w:tcPr>
            <w:tcW w:w="927" w:type="pct"/>
            <w:tcBorders>
              <w:top w:val="nil"/>
              <w:left w:val="nil"/>
              <w:bottom w:val="single" w:sz="4" w:space="0" w:color="auto"/>
              <w:right w:val="single" w:sz="4" w:space="0" w:color="auto"/>
            </w:tcBorders>
            <w:shd w:val="clear" w:color="auto" w:fill="auto"/>
            <w:noWrap/>
            <w:vAlign w:val="center"/>
            <w:hideMark/>
          </w:tcPr>
          <w:p w14:paraId="56A56577"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Wet</w:t>
            </w:r>
          </w:p>
        </w:tc>
        <w:tc>
          <w:tcPr>
            <w:tcW w:w="497" w:type="pct"/>
            <w:tcBorders>
              <w:top w:val="nil"/>
              <w:left w:val="nil"/>
              <w:bottom w:val="single" w:sz="4" w:space="0" w:color="auto"/>
              <w:right w:val="single" w:sz="4" w:space="0" w:color="auto"/>
            </w:tcBorders>
            <w:shd w:val="clear" w:color="auto" w:fill="auto"/>
            <w:noWrap/>
            <w:vAlign w:val="center"/>
            <w:hideMark/>
          </w:tcPr>
          <w:p w14:paraId="22327367" w14:textId="1F469EDF"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193</w:t>
            </w:r>
          </w:p>
        </w:tc>
        <w:tc>
          <w:tcPr>
            <w:tcW w:w="742" w:type="pct"/>
            <w:tcBorders>
              <w:top w:val="nil"/>
              <w:left w:val="nil"/>
              <w:bottom w:val="single" w:sz="4" w:space="0" w:color="auto"/>
              <w:right w:val="single" w:sz="4" w:space="0" w:color="auto"/>
            </w:tcBorders>
            <w:shd w:val="clear" w:color="auto" w:fill="auto"/>
            <w:noWrap/>
            <w:vAlign w:val="center"/>
            <w:hideMark/>
          </w:tcPr>
          <w:p w14:paraId="048202D9" w14:textId="04F8AE98"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200 (0.1%)</w:t>
            </w:r>
          </w:p>
        </w:tc>
        <w:tc>
          <w:tcPr>
            <w:tcW w:w="742" w:type="pct"/>
            <w:tcBorders>
              <w:top w:val="nil"/>
              <w:left w:val="nil"/>
              <w:bottom w:val="single" w:sz="4" w:space="0" w:color="auto"/>
              <w:right w:val="single" w:sz="4" w:space="0" w:color="auto"/>
            </w:tcBorders>
            <w:shd w:val="clear" w:color="auto" w:fill="auto"/>
            <w:noWrap/>
            <w:vAlign w:val="center"/>
            <w:hideMark/>
          </w:tcPr>
          <w:p w14:paraId="0AB3FCCD" w14:textId="40E0CE6F"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212 (0.2%)</w:t>
            </w:r>
          </w:p>
        </w:tc>
        <w:tc>
          <w:tcPr>
            <w:tcW w:w="742" w:type="pct"/>
            <w:tcBorders>
              <w:top w:val="nil"/>
              <w:left w:val="nil"/>
              <w:bottom w:val="single" w:sz="4" w:space="0" w:color="auto"/>
              <w:right w:val="single" w:sz="4" w:space="0" w:color="auto"/>
            </w:tcBorders>
            <w:shd w:val="clear" w:color="auto" w:fill="auto"/>
            <w:noWrap/>
            <w:vAlign w:val="center"/>
            <w:hideMark/>
          </w:tcPr>
          <w:p w14:paraId="35F60044" w14:textId="7F3911FD"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200 (0.1%)</w:t>
            </w:r>
          </w:p>
        </w:tc>
        <w:tc>
          <w:tcPr>
            <w:tcW w:w="742" w:type="pct"/>
            <w:tcBorders>
              <w:top w:val="nil"/>
              <w:left w:val="nil"/>
              <w:bottom w:val="single" w:sz="4" w:space="0" w:color="auto"/>
              <w:right w:val="single" w:sz="4" w:space="0" w:color="auto"/>
            </w:tcBorders>
            <w:shd w:val="clear" w:color="auto" w:fill="auto"/>
            <w:noWrap/>
            <w:vAlign w:val="center"/>
            <w:hideMark/>
          </w:tcPr>
          <w:p w14:paraId="39750898" w14:textId="6CC623A3"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206 (0.2%)</w:t>
            </w:r>
          </w:p>
        </w:tc>
      </w:tr>
      <w:tr w:rsidR="00AD00BF" w:rsidRPr="00AD00BF" w14:paraId="656D3E2F" w14:textId="77777777" w:rsidTr="004437C8">
        <w:trPr>
          <w:trHeight w:val="300"/>
        </w:trPr>
        <w:tc>
          <w:tcPr>
            <w:tcW w:w="608" w:type="pct"/>
            <w:vMerge/>
            <w:tcBorders>
              <w:top w:val="single" w:sz="4" w:space="0" w:color="000000"/>
              <w:left w:val="single" w:sz="4" w:space="0" w:color="auto"/>
              <w:bottom w:val="single" w:sz="4" w:space="0" w:color="auto"/>
              <w:right w:val="single" w:sz="4" w:space="0" w:color="auto"/>
            </w:tcBorders>
            <w:vAlign w:val="center"/>
            <w:hideMark/>
          </w:tcPr>
          <w:p w14:paraId="3D10B1DB"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4483E30B"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Above Normal</w:t>
            </w:r>
          </w:p>
        </w:tc>
        <w:tc>
          <w:tcPr>
            <w:tcW w:w="497" w:type="pct"/>
            <w:tcBorders>
              <w:top w:val="nil"/>
              <w:left w:val="nil"/>
              <w:bottom w:val="single" w:sz="4" w:space="0" w:color="auto"/>
              <w:right w:val="single" w:sz="4" w:space="0" w:color="auto"/>
            </w:tcBorders>
            <w:shd w:val="clear" w:color="auto" w:fill="auto"/>
            <w:noWrap/>
            <w:vAlign w:val="center"/>
            <w:hideMark/>
          </w:tcPr>
          <w:p w14:paraId="12A9F796" w14:textId="5E96EF06"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027</w:t>
            </w:r>
          </w:p>
        </w:tc>
        <w:tc>
          <w:tcPr>
            <w:tcW w:w="742" w:type="pct"/>
            <w:tcBorders>
              <w:top w:val="nil"/>
              <w:left w:val="nil"/>
              <w:bottom w:val="single" w:sz="4" w:space="0" w:color="auto"/>
              <w:right w:val="single" w:sz="4" w:space="0" w:color="auto"/>
            </w:tcBorders>
            <w:shd w:val="clear" w:color="auto" w:fill="auto"/>
            <w:noWrap/>
            <w:vAlign w:val="center"/>
            <w:hideMark/>
          </w:tcPr>
          <w:p w14:paraId="1D8C0020" w14:textId="70B1903D"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038 (0.1%)</w:t>
            </w:r>
          </w:p>
        </w:tc>
        <w:tc>
          <w:tcPr>
            <w:tcW w:w="742" w:type="pct"/>
            <w:tcBorders>
              <w:top w:val="nil"/>
              <w:left w:val="nil"/>
              <w:bottom w:val="single" w:sz="4" w:space="0" w:color="auto"/>
              <w:right w:val="single" w:sz="4" w:space="0" w:color="auto"/>
            </w:tcBorders>
            <w:shd w:val="clear" w:color="auto" w:fill="auto"/>
            <w:noWrap/>
            <w:vAlign w:val="center"/>
            <w:hideMark/>
          </w:tcPr>
          <w:p w14:paraId="1EED7BCE" w14:textId="7D7D6993"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037 (0.1%)</w:t>
            </w:r>
          </w:p>
        </w:tc>
        <w:tc>
          <w:tcPr>
            <w:tcW w:w="742" w:type="pct"/>
            <w:tcBorders>
              <w:top w:val="nil"/>
              <w:left w:val="nil"/>
              <w:bottom w:val="single" w:sz="4" w:space="0" w:color="auto"/>
              <w:right w:val="single" w:sz="4" w:space="0" w:color="auto"/>
            </w:tcBorders>
            <w:shd w:val="clear" w:color="auto" w:fill="auto"/>
            <w:noWrap/>
            <w:vAlign w:val="center"/>
            <w:hideMark/>
          </w:tcPr>
          <w:p w14:paraId="17B35FCF" w14:textId="326BE2D8"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037 (0.1%)</w:t>
            </w:r>
          </w:p>
        </w:tc>
        <w:tc>
          <w:tcPr>
            <w:tcW w:w="742" w:type="pct"/>
            <w:tcBorders>
              <w:top w:val="nil"/>
              <w:left w:val="nil"/>
              <w:bottom w:val="single" w:sz="4" w:space="0" w:color="auto"/>
              <w:right w:val="single" w:sz="4" w:space="0" w:color="auto"/>
            </w:tcBorders>
            <w:shd w:val="clear" w:color="auto" w:fill="auto"/>
            <w:noWrap/>
            <w:vAlign w:val="center"/>
            <w:hideMark/>
          </w:tcPr>
          <w:p w14:paraId="576F5719" w14:textId="7A483F88"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039 (0.1%)</w:t>
            </w:r>
          </w:p>
        </w:tc>
      </w:tr>
      <w:tr w:rsidR="00AD00BF" w:rsidRPr="00AD00BF" w14:paraId="0CEB5D85" w14:textId="77777777" w:rsidTr="004437C8">
        <w:trPr>
          <w:trHeight w:val="300"/>
        </w:trPr>
        <w:tc>
          <w:tcPr>
            <w:tcW w:w="608" w:type="pct"/>
            <w:vMerge/>
            <w:tcBorders>
              <w:top w:val="single" w:sz="4" w:space="0" w:color="000000"/>
              <w:left w:val="single" w:sz="4" w:space="0" w:color="auto"/>
              <w:bottom w:val="single" w:sz="4" w:space="0" w:color="auto"/>
              <w:right w:val="single" w:sz="4" w:space="0" w:color="auto"/>
            </w:tcBorders>
            <w:vAlign w:val="center"/>
            <w:hideMark/>
          </w:tcPr>
          <w:p w14:paraId="2AF784B1"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74AA3830"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Below Normal</w:t>
            </w:r>
          </w:p>
        </w:tc>
        <w:tc>
          <w:tcPr>
            <w:tcW w:w="497" w:type="pct"/>
            <w:tcBorders>
              <w:top w:val="nil"/>
              <w:left w:val="nil"/>
              <w:bottom w:val="single" w:sz="4" w:space="0" w:color="auto"/>
              <w:right w:val="single" w:sz="4" w:space="0" w:color="auto"/>
            </w:tcBorders>
            <w:shd w:val="clear" w:color="auto" w:fill="auto"/>
            <w:noWrap/>
            <w:vAlign w:val="center"/>
            <w:hideMark/>
          </w:tcPr>
          <w:p w14:paraId="413A8AFD" w14:textId="35D5E4E6"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698</w:t>
            </w:r>
          </w:p>
        </w:tc>
        <w:tc>
          <w:tcPr>
            <w:tcW w:w="742" w:type="pct"/>
            <w:tcBorders>
              <w:top w:val="nil"/>
              <w:left w:val="nil"/>
              <w:bottom w:val="single" w:sz="4" w:space="0" w:color="auto"/>
              <w:right w:val="single" w:sz="4" w:space="0" w:color="auto"/>
            </w:tcBorders>
            <w:shd w:val="clear" w:color="auto" w:fill="auto"/>
            <w:noWrap/>
            <w:vAlign w:val="center"/>
            <w:hideMark/>
          </w:tcPr>
          <w:p w14:paraId="7DF2E7FE" w14:textId="42B30232"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701 (0%)</w:t>
            </w:r>
          </w:p>
        </w:tc>
        <w:tc>
          <w:tcPr>
            <w:tcW w:w="742" w:type="pct"/>
            <w:tcBorders>
              <w:top w:val="nil"/>
              <w:left w:val="nil"/>
              <w:bottom w:val="single" w:sz="4" w:space="0" w:color="auto"/>
              <w:right w:val="single" w:sz="4" w:space="0" w:color="auto"/>
            </w:tcBorders>
            <w:shd w:val="clear" w:color="auto" w:fill="auto"/>
            <w:noWrap/>
            <w:vAlign w:val="center"/>
            <w:hideMark/>
          </w:tcPr>
          <w:p w14:paraId="6ABB048A" w14:textId="499C66D4"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700 (0%)</w:t>
            </w:r>
          </w:p>
        </w:tc>
        <w:tc>
          <w:tcPr>
            <w:tcW w:w="742" w:type="pct"/>
            <w:tcBorders>
              <w:top w:val="nil"/>
              <w:left w:val="nil"/>
              <w:bottom w:val="single" w:sz="4" w:space="0" w:color="auto"/>
              <w:right w:val="single" w:sz="4" w:space="0" w:color="auto"/>
            </w:tcBorders>
            <w:shd w:val="clear" w:color="auto" w:fill="auto"/>
            <w:noWrap/>
            <w:vAlign w:val="center"/>
            <w:hideMark/>
          </w:tcPr>
          <w:p w14:paraId="23AA1959" w14:textId="53D55262"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701 (0%)</w:t>
            </w:r>
          </w:p>
        </w:tc>
        <w:tc>
          <w:tcPr>
            <w:tcW w:w="742" w:type="pct"/>
            <w:tcBorders>
              <w:top w:val="nil"/>
              <w:left w:val="nil"/>
              <w:bottom w:val="single" w:sz="4" w:space="0" w:color="auto"/>
              <w:right w:val="single" w:sz="4" w:space="0" w:color="auto"/>
            </w:tcBorders>
            <w:shd w:val="clear" w:color="auto" w:fill="auto"/>
            <w:noWrap/>
            <w:vAlign w:val="center"/>
            <w:hideMark/>
          </w:tcPr>
          <w:p w14:paraId="4F9B1E6F" w14:textId="555121D0"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700 (0%)</w:t>
            </w:r>
          </w:p>
        </w:tc>
      </w:tr>
      <w:tr w:rsidR="00AD00BF" w:rsidRPr="00AD00BF" w14:paraId="7901495F" w14:textId="77777777" w:rsidTr="004437C8">
        <w:trPr>
          <w:trHeight w:val="300"/>
        </w:trPr>
        <w:tc>
          <w:tcPr>
            <w:tcW w:w="608" w:type="pct"/>
            <w:vMerge/>
            <w:tcBorders>
              <w:top w:val="single" w:sz="4" w:space="0" w:color="000000"/>
              <w:left w:val="single" w:sz="4" w:space="0" w:color="auto"/>
              <w:bottom w:val="single" w:sz="4" w:space="0" w:color="auto"/>
              <w:right w:val="single" w:sz="4" w:space="0" w:color="auto"/>
            </w:tcBorders>
            <w:vAlign w:val="center"/>
            <w:hideMark/>
          </w:tcPr>
          <w:p w14:paraId="3C6F7EF3"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1C65FCA2"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Dry</w:t>
            </w:r>
          </w:p>
        </w:tc>
        <w:tc>
          <w:tcPr>
            <w:tcW w:w="497" w:type="pct"/>
            <w:tcBorders>
              <w:top w:val="nil"/>
              <w:left w:val="nil"/>
              <w:bottom w:val="single" w:sz="4" w:space="0" w:color="auto"/>
              <w:right w:val="single" w:sz="4" w:space="0" w:color="auto"/>
            </w:tcBorders>
            <w:shd w:val="clear" w:color="auto" w:fill="auto"/>
            <w:noWrap/>
            <w:vAlign w:val="center"/>
            <w:hideMark/>
          </w:tcPr>
          <w:p w14:paraId="0F9989DA" w14:textId="51704874"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045</w:t>
            </w:r>
          </w:p>
        </w:tc>
        <w:tc>
          <w:tcPr>
            <w:tcW w:w="742" w:type="pct"/>
            <w:tcBorders>
              <w:top w:val="nil"/>
              <w:left w:val="nil"/>
              <w:bottom w:val="single" w:sz="4" w:space="0" w:color="auto"/>
              <w:right w:val="single" w:sz="4" w:space="0" w:color="auto"/>
            </w:tcBorders>
            <w:shd w:val="clear" w:color="auto" w:fill="auto"/>
            <w:noWrap/>
            <w:vAlign w:val="center"/>
            <w:hideMark/>
          </w:tcPr>
          <w:p w14:paraId="104A301D" w14:textId="49068D96"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048 (0%)</w:t>
            </w:r>
          </w:p>
        </w:tc>
        <w:tc>
          <w:tcPr>
            <w:tcW w:w="742" w:type="pct"/>
            <w:tcBorders>
              <w:top w:val="nil"/>
              <w:left w:val="nil"/>
              <w:bottom w:val="single" w:sz="4" w:space="0" w:color="auto"/>
              <w:right w:val="single" w:sz="4" w:space="0" w:color="auto"/>
            </w:tcBorders>
            <w:shd w:val="clear" w:color="auto" w:fill="auto"/>
            <w:noWrap/>
            <w:vAlign w:val="center"/>
            <w:hideMark/>
          </w:tcPr>
          <w:p w14:paraId="092479B1" w14:textId="31B229FD"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028 (-0.2%)</w:t>
            </w:r>
          </w:p>
        </w:tc>
        <w:tc>
          <w:tcPr>
            <w:tcW w:w="742" w:type="pct"/>
            <w:tcBorders>
              <w:top w:val="nil"/>
              <w:left w:val="nil"/>
              <w:bottom w:val="single" w:sz="4" w:space="0" w:color="auto"/>
              <w:right w:val="single" w:sz="4" w:space="0" w:color="auto"/>
            </w:tcBorders>
            <w:shd w:val="clear" w:color="auto" w:fill="auto"/>
            <w:noWrap/>
            <w:vAlign w:val="center"/>
            <w:hideMark/>
          </w:tcPr>
          <w:p w14:paraId="575D34C5" w14:textId="772885B5"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8</w:t>
            </w:r>
            <w:r w:rsidR="004437C8">
              <w:rPr>
                <w:rFonts w:ascii="Segoe UI" w:hAnsi="Segoe UI" w:cs="Segoe UI"/>
                <w:color w:val="000000"/>
                <w:sz w:val="20"/>
                <w:szCs w:val="20"/>
              </w:rPr>
              <w:t>,</w:t>
            </w:r>
            <w:r w:rsidRPr="00AD00BF">
              <w:rPr>
                <w:rFonts w:ascii="Segoe UI" w:hAnsi="Segoe UI" w:cs="Segoe UI"/>
                <w:color w:val="000000"/>
                <w:sz w:val="20"/>
                <w:szCs w:val="20"/>
              </w:rPr>
              <w:t>048 (0%)</w:t>
            </w:r>
          </w:p>
        </w:tc>
        <w:tc>
          <w:tcPr>
            <w:tcW w:w="742" w:type="pct"/>
            <w:tcBorders>
              <w:top w:val="nil"/>
              <w:left w:val="nil"/>
              <w:bottom w:val="single" w:sz="4" w:space="0" w:color="auto"/>
              <w:right w:val="single" w:sz="4" w:space="0" w:color="auto"/>
            </w:tcBorders>
            <w:shd w:val="clear" w:color="auto" w:fill="auto"/>
            <w:noWrap/>
            <w:vAlign w:val="center"/>
            <w:hideMark/>
          </w:tcPr>
          <w:p w14:paraId="2DBE4F9F" w14:textId="7666B4F1"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987 (-0.7%)</w:t>
            </w:r>
          </w:p>
        </w:tc>
      </w:tr>
      <w:tr w:rsidR="00AD00BF" w:rsidRPr="00AD00BF" w14:paraId="6C790FE4" w14:textId="77777777" w:rsidTr="004437C8">
        <w:trPr>
          <w:trHeight w:val="300"/>
        </w:trPr>
        <w:tc>
          <w:tcPr>
            <w:tcW w:w="608" w:type="pct"/>
            <w:vMerge/>
            <w:tcBorders>
              <w:top w:val="single" w:sz="4" w:space="0" w:color="000000"/>
              <w:left w:val="single" w:sz="4" w:space="0" w:color="auto"/>
              <w:bottom w:val="single" w:sz="4" w:space="0" w:color="auto"/>
              <w:right w:val="single" w:sz="4" w:space="0" w:color="auto"/>
            </w:tcBorders>
            <w:vAlign w:val="center"/>
            <w:hideMark/>
          </w:tcPr>
          <w:p w14:paraId="4168ADB5"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67DCDDAE" w14:textId="0FB23B12" w:rsidR="00AD00BF" w:rsidRPr="00AD00BF" w:rsidRDefault="00085507" w:rsidP="004437C8">
            <w:pPr>
              <w:spacing w:after="0"/>
              <w:jc w:val="center"/>
              <w:rPr>
                <w:rFonts w:ascii="Segoe UI" w:hAnsi="Segoe UI" w:cs="Segoe UI"/>
                <w:color w:val="000000"/>
                <w:sz w:val="20"/>
                <w:szCs w:val="20"/>
              </w:rPr>
            </w:pPr>
            <w:r>
              <w:rPr>
                <w:rFonts w:ascii="Segoe UI" w:hAnsi="Segoe UI" w:cs="Segoe UI"/>
                <w:color w:val="000000"/>
                <w:sz w:val="20"/>
                <w:szCs w:val="20"/>
              </w:rPr>
              <w:t>Critically Dry</w:t>
            </w:r>
          </w:p>
        </w:tc>
        <w:tc>
          <w:tcPr>
            <w:tcW w:w="497" w:type="pct"/>
            <w:tcBorders>
              <w:top w:val="nil"/>
              <w:left w:val="nil"/>
              <w:bottom w:val="single" w:sz="4" w:space="0" w:color="auto"/>
              <w:right w:val="single" w:sz="4" w:space="0" w:color="auto"/>
            </w:tcBorders>
            <w:shd w:val="clear" w:color="auto" w:fill="auto"/>
            <w:noWrap/>
            <w:vAlign w:val="center"/>
            <w:hideMark/>
          </w:tcPr>
          <w:p w14:paraId="1F314FC1" w14:textId="31CA4D51"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6</w:t>
            </w:r>
            <w:r w:rsidR="004437C8">
              <w:rPr>
                <w:rFonts w:ascii="Segoe UI" w:hAnsi="Segoe UI" w:cs="Segoe UI"/>
                <w:color w:val="000000"/>
                <w:sz w:val="20"/>
                <w:szCs w:val="20"/>
              </w:rPr>
              <w:t>,</w:t>
            </w:r>
            <w:r w:rsidRPr="00AD00BF">
              <w:rPr>
                <w:rFonts w:ascii="Segoe UI" w:hAnsi="Segoe UI" w:cs="Segoe UI"/>
                <w:color w:val="000000"/>
                <w:sz w:val="20"/>
                <w:szCs w:val="20"/>
              </w:rPr>
              <w:t>900</w:t>
            </w:r>
          </w:p>
        </w:tc>
        <w:tc>
          <w:tcPr>
            <w:tcW w:w="742" w:type="pct"/>
            <w:tcBorders>
              <w:top w:val="nil"/>
              <w:left w:val="nil"/>
              <w:bottom w:val="single" w:sz="4" w:space="0" w:color="auto"/>
              <w:right w:val="single" w:sz="4" w:space="0" w:color="auto"/>
            </w:tcBorders>
            <w:shd w:val="clear" w:color="auto" w:fill="auto"/>
            <w:noWrap/>
            <w:vAlign w:val="center"/>
            <w:hideMark/>
          </w:tcPr>
          <w:p w14:paraId="41CD5609" w14:textId="17EF2949"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6</w:t>
            </w:r>
            <w:r w:rsidR="004437C8">
              <w:rPr>
                <w:rFonts w:ascii="Segoe UI" w:hAnsi="Segoe UI" w:cs="Segoe UI"/>
                <w:color w:val="000000"/>
                <w:sz w:val="20"/>
                <w:szCs w:val="20"/>
              </w:rPr>
              <w:t>,</w:t>
            </w:r>
            <w:r w:rsidRPr="00AD00BF">
              <w:rPr>
                <w:rFonts w:ascii="Segoe UI" w:hAnsi="Segoe UI" w:cs="Segoe UI"/>
                <w:color w:val="000000"/>
                <w:sz w:val="20"/>
                <w:szCs w:val="20"/>
              </w:rPr>
              <w:t>900 (0%)</w:t>
            </w:r>
          </w:p>
        </w:tc>
        <w:tc>
          <w:tcPr>
            <w:tcW w:w="742" w:type="pct"/>
            <w:tcBorders>
              <w:top w:val="nil"/>
              <w:left w:val="nil"/>
              <w:bottom w:val="single" w:sz="4" w:space="0" w:color="auto"/>
              <w:right w:val="single" w:sz="4" w:space="0" w:color="auto"/>
            </w:tcBorders>
            <w:shd w:val="clear" w:color="auto" w:fill="auto"/>
            <w:noWrap/>
            <w:vAlign w:val="center"/>
            <w:hideMark/>
          </w:tcPr>
          <w:p w14:paraId="7D6A7693" w14:textId="2BF4A388"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6</w:t>
            </w:r>
            <w:r w:rsidR="004437C8">
              <w:rPr>
                <w:rFonts w:ascii="Segoe UI" w:hAnsi="Segoe UI" w:cs="Segoe UI"/>
                <w:color w:val="000000"/>
                <w:sz w:val="20"/>
                <w:szCs w:val="20"/>
              </w:rPr>
              <w:t>,</w:t>
            </w:r>
            <w:r w:rsidRPr="00AD00BF">
              <w:rPr>
                <w:rFonts w:ascii="Segoe UI" w:hAnsi="Segoe UI" w:cs="Segoe UI"/>
                <w:color w:val="000000"/>
                <w:sz w:val="20"/>
                <w:szCs w:val="20"/>
              </w:rPr>
              <w:t>900 (0%)</w:t>
            </w:r>
          </w:p>
        </w:tc>
        <w:tc>
          <w:tcPr>
            <w:tcW w:w="742" w:type="pct"/>
            <w:tcBorders>
              <w:top w:val="nil"/>
              <w:left w:val="nil"/>
              <w:bottom w:val="single" w:sz="4" w:space="0" w:color="auto"/>
              <w:right w:val="single" w:sz="4" w:space="0" w:color="auto"/>
            </w:tcBorders>
            <w:shd w:val="clear" w:color="auto" w:fill="auto"/>
            <w:noWrap/>
            <w:vAlign w:val="center"/>
            <w:hideMark/>
          </w:tcPr>
          <w:p w14:paraId="7853E766" w14:textId="3D0C8BCF"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6</w:t>
            </w:r>
            <w:r w:rsidR="004437C8">
              <w:rPr>
                <w:rFonts w:ascii="Segoe UI" w:hAnsi="Segoe UI" w:cs="Segoe UI"/>
                <w:color w:val="000000"/>
                <w:sz w:val="20"/>
                <w:szCs w:val="20"/>
              </w:rPr>
              <w:t>,</w:t>
            </w:r>
            <w:r w:rsidRPr="00AD00BF">
              <w:rPr>
                <w:rFonts w:ascii="Segoe UI" w:hAnsi="Segoe UI" w:cs="Segoe UI"/>
                <w:color w:val="000000"/>
                <w:sz w:val="20"/>
                <w:szCs w:val="20"/>
              </w:rPr>
              <w:t>900 (0%)</w:t>
            </w:r>
          </w:p>
        </w:tc>
        <w:tc>
          <w:tcPr>
            <w:tcW w:w="742" w:type="pct"/>
            <w:tcBorders>
              <w:top w:val="nil"/>
              <w:left w:val="nil"/>
              <w:bottom w:val="single" w:sz="4" w:space="0" w:color="auto"/>
              <w:right w:val="single" w:sz="4" w:space="0" w:color="auto"/>
            </w:tcBorders>
            <w:shd w:val="clear" w:color="auto" w:fill="auto"/>
            <w:noWrap/>
            <w:vAlign w:val="center"/>
            <w:hideMark/>
          </w:tcPr>
          <w:p w14:paraId="45E139F4" w14:textId="4C61D14E"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6</w:t>
            </w:r>
            <w:r w:rsidR="004437C8">
              <w:rPr>
                <w:rFonts w:ascii="Segoe UI" w:hAnsi="Segoe UI" w:cs="Segoe UI"/>
                <w:color w:val="000000"/>
                <w:sz w:val="20"/>
                <w:szCs w:val="20"/>
              </w:rPr>
              <w:t>,</w:t>
            </w:r>
            <w:r w:rsidRPr="00AD00BF">
              <w:rPr>
                <w:rFonts w:ascii="Segoe UI" w:hAnsi="Segoe UI" w:cs="Segoe UI"/>
                <w:color w:val="000000"/>
                <w:sz w:val="20"/>
                <w:szCs w:val="20"/>
              </w:rPr>
              <w:t>900 (0%)</w:t>
            </w:r>
          </w:p>
        </w:tc>
      </w:tr>
      <w:tr w:rsidR="00AD00BF" w:rsidRPr="00AD00BF" w14:paraId="229F660D" w14:textId="77777777" w:rsidTr="004437C8">
        <w:trPr>
          <w:trHeight w:val="300"/>
        </w:trPr>
        <w:tc>
          <w:tcPr>
            <w:tcW w:w="608" w:type="pct"/>
            <w:vMerge/>
            <w:tcBorders>
              <w:top w:val="single" w:sz="4" w:space="0" w:color="000000"/>
              <w:left w:val="single" w:sz="4" w:space="0" w:color="auto"/>
              <w:bottom w:val="single" w:sz="4" w:space="0" w:color="auto"/>
              <w:right w:val="single" w:sz="4" w:space="0" w:color="auto"/>
            </w:tcBorders>
            <w:vAlign w:val="center"/>
            <w:hideMark/>
          </w:tcPr>
          <w:p w14:paraId="7B639E40" w14:textId="77777777" w:rsidR="00AD00BF" w:rsidRPr="00AD00BF" w:rsidRDefault="00AD00BF" w:rsidP="004437C8">
            <w:pPr>
              <w:spacing w:after="0"/>
              <w:jc w:val="center"/>
              <w:rPr>
                <w:rFonts w:ascii="Segoe UI" w:hAnsi="Segoe UI" w:cs="Segoe UI"/>
                <w:color w:val="000000"/>
                <w:sz w:val="20"/>
                <w:szCs w:val="20"/>
              </w:rPr>
            </w:pPr>
          </w:p>
        </w:tc>
        <w:tc>
          <w:tcPr>
            <w:tcW w:w="927" w:type="pct"/>
            <w:tcBorders>
              <w:top w:val="nil"/>
              <w:left w:val="nil"/>
              <w:bottom w:val="single" w:sz="4" w:space="0" w:color="auto"/>
              <w:right w:val="single" w:sz="4" w:space="0" w:color="auto"/>
            </w:tcBorders>
            <w:shd w:val="clear" w:color="auto" w:fill="auto"/>
            <w:noWrap/>
            <w:vAlign w:val="center"/>
            <w:hideMark/>
          </w:tcPr>
          <w:p w14:paraId="37BB0A57" w14:textId="7777777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All</w:t>
            </w:r>
          </w:p>
        </w:tc>
        <w:tc>
          <w:tcPr>
            <w:tcW w:w="497" w:type="pct"/>
            <w:tcBorders>
              <w:top w:val="nil"/>
              <w:left w:val="nil"/>
              <w:bottom w:val="single" w:sz="4" w:space="0" w:color="auto"/>
              <w:right w:val="single" w:sz="4" w:space="0" w:color="auto"/>
            </w:tcBorders>
            <w:shd w:val="clear" w:color="auto" w:fill="auto"/>
            <w:noWrap/>
            <w:vAlign w:val="center"/>
            <w:hideMark/>
          </w:tcPr>
          <w:p w14:paraId="1D8886A5" w14:textId="04BDBBFD"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862</w:t>
            </w:r>
          </w:p>
        </w:tc>
        <w:tc>
          <w:tcPr>
            <w:tcW w:w="742" w:type="pct"/>
            <w:tcBorders>
              <w:top w:val="nil"/>
              <w:left w:val="nil"/>
              <w:bottom w:val="single" w:sz="4" w:space="0" w:color="auto"/>
              <w:right w:val="single" w:sz="4" w:space="0" w:color="auto"/>
            </w:tcBorders>
            <w:shd w:val="clear" w:color="auto" w:fill="auto"/>
            <w:noWrap/>
            <w:vAlign w:val="center"/>
            <w:hideMark/>
          </w:tcPr>
          <w:p w14:paraId="19A23605" w14:textId="05F96D91"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868 (0.1%)</w:t>
            </w:r>
          </w:p>
        </w:tc>
        <w:tc>
          <w:tcPr>
            <w:tcW w:w="742" w:type="pct"/>
            <w:tcBorders>
              <w:top w:val="nil"/>
              <w:left w:val="nil"/>
              <w:bottom w:val="single" w:sz="4" w:space="0" w:color="auto"/>
              <w:right w:val="single" w:sz="4" w:space="0" w:color="auto"/>
            </w:tcBorders>
            <w:shd w:val="clear" w:color="auto" w:fill="auto"/>
            <w:noWrap/>
            <w:vAlign w:val="center"/>
            <w:hideMark/>
          </w:tcPr>
          <w:p w14:paraId="7EFF1BA1" w14:textId="1B0A7B78"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867 (0.1%)</w:t>
            </w:r>
          </w:p>
        </w:tc>
        <w:tc>
          <w:tcPr>
            <w:tcW w:w="742" w:type="pct"/>
            <w:tcBorders>
              <w:top w:val="nil"/>
              <w:left w:val="nil"/>
              <w:bottom w:val="single" w:sz="4" w:space="0" w:color="auto"/>
              <w:right w:val="single" w:sz="4" w:space="0" w:color="auto"/>
            </w:tcBorders>
            <w:shd w:val="clear" w:color="auto" w:fill="auto"/>
            <w:noWrap/>
            <w:vAlign w:val="center"/>
            <w:hideMark/>
          </w:tcPr>
          <w:p w14:paraId="1BD3EA13" w14:textId="68D7272E"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867 (0.1%)</w:t>
            </w:r>
          </w:p>
        </w:tc>
        <w:tc>
          <w:tcPr>
            <w:tcW w:w="742" w:type="pct"/>
            <w:tcBorders>
              <w:top w:val="nil"/>
              <w:left w:val="nil"/>
              <w:bottom w:val="single" w:sz="4" w:space="0" w:color="auto"/>
              <w:right w:val="single" w:sz="4" w:space="0" w:color="auto"/>
            </w:tcBorders>
            <w:shd w:val="clear" w:color="auto" w:fill="auto"/>
            <w:noWrap/>
            <w:vAlign w:val="center"/>
            <w:hideMark/>
          </w:tcPr>
          <w:p w14:paraId="2BC794AC" w14:textId="37AA5CD7" w:rsidR="00AD00BF" w:rsidRPr="00AD00BF" w:rsidRDefault="00AD00BF" w:rsidP="004437C8">
            <w:pPr>
              <w:spacing w:after="0"/>
              <w:jc w:val="center"/>
              <w:rPr>
                <w:rFonts w:ascii="Segoe UI" w:hAnsi="Segoe UI" w:cs="Segoe UI"/>
                <w:color w:val="000000"/>
                <w:sz w:val="20"/>
                <w:szCs w:val="20"/>
              </w:rPr>
            </w:pPr>
            <w:r w:rsidRPr="00AD00BF">
              <w:rPr>
                <w:rFonts w:ascii="Segoe UI" w:hAnsi="Segoe UI" w:cs="Segoe UI"/>
                <w:color w:val="000000"/>
                <w:sz w:val="20"/>
                <w:szCs w:val="20"/>
              </w:rPr>
              <w:t>7</w:t>
            </w:r>
            <w:r w:rsidR="004437C8">
              <w:rPr>
                <w:rFonts w:ascii="Segoe UI" w:hAnsi="Segoe UI" w:cs="Segoe UI"/>
                <w:color w:val="000000"/>
                <w:sz w:val="20"/>
                <w:szCs w:val="20"/>
              </w:rPr>
              <w:t>,</w:t>
            </w:r>
            <w:r w:rsidRPr="00AD00BF">
              <w:rPr>
                <w:rFonts w:ascii="Segoe UI" w:hAnsi="Segoe UI" w:cs="Segoe UI"/>
                <w:color w:val="000000"/>
                <w:sz w:val="20"/>
                <w:szCs w:val="20"/>
              </w:rPr>
              <w:t>856 (-0.1%)</w:t>
            </w:r>
          </w:p>
        </w:tc>
      </w:tr>
      <w:bookmarkEnd w:id="109"/>
    </w:tbl>
    <w:p w14:paraId="79653D28" w14:textId="23441A7D" w:rsidR="00AD00BF" w:rsidRDefault="00AD00BF" w:rsidP="00AD00BF">
      <w:pPr>
        <w:pStyle w:val="BodyText"/>
      </w:pPr>
    </w:p>
    <w:p w14:paraId="1A3F0D28" w14:textId="77777777" w:rsidR="004437C8" w:rsidRDefault="004437C8" w:rsidP="00FE0075">
      <w:pPr>
        <w:pStyle w:val="BodyText"/>
        <w:rPr>
          <w:noProof/>
        </w:rPr>
      </w:pPr>
    </w:p>
    <w:p w14:paraId="0792DB6E" w14:textId="7498854F" w:rsidR="00C42DD5" w:rsidRDefault="00210A9B" w:rsidP="004437C8">
      <w:pPr>
        <w:pStyle w:val="BodyText"/>
        <w:spacing w:after="120"/>
      </w:pPr>
      <w:r>
        <w:rPr>
          <w:noProof/>
        </w:rPr>
        <w:lastRenderedPageBreak/>
        <w:drawing>
          <wp:inline distT="0" distB="0" distL="0" distR="0" wp14:anchorId="4EBD684F" wp14:editId="61AFAB8B">
            <wp:extent cx="4810836" cy="7251570"/>
            <wp:effectExtent l="0" t="0" r="8890" b="6985"/>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234" t="9936" r="22380" b="8080"/>
                    <a:stretch/>
                  </pic:blipFill>
                  <pic:spPr bwMode="auto">
                    <a:xfrm>
                      <a:off x="0" y="0"/>
                      <a:ext cx="4823381" cy="7270479"/>
                    </a:xfrm>
                    <a:prstGeom prst="rect">
                      <a:avLst/>
                    </a:prstGeom>
                    <a:noFill/>
                    <a:ln>
                      <a:noFill/>
                    </a:ln>
                    <a:extLst>
                      <a:ext uri="{53640926-AAD7-44D8-BBD7-CCE9431645EC}">
                        <a14:shadowObscured xmlns:a14="http://schemas.microsoft.com/office/drawing/2010/main"/>
                      </a:ext>
                    </a:extLst>
                  </pic:spPr>
                </pic:pic>
              </a:graphicData>
            </a:graphic>
          </wp:inline>
        </w:drawing>
      </w:r>
    </w:p>
    <w:p w14:paraId="79BA9E2A" w14:textId="2980AF65" w:rsidR="001D3CDE" w:rsidRDefault="001D3CDE" w:rsidP="004437C8">
      <w:pPr>
        <w:pStyle w:val="Caption"/>
        <w:rPr>
          <w:rFonts w:eastAsia="Calibri"/>
          <w:szCs w:val="24"/>
        </w:rPr>
      </w:pPr>
      <w:bookmarkStart w:id="110" w:name="_Hlk74663686"/>
      <w:r w:rsidRPr="00610461">
        <w:t>Figure 11M-</w:t>
      </w:r>
      <w:r>
        <w:t>9</w:t>
      </w:r>
      <w:r w:rsidRPr="00610461">
        <w:t xml:space="preserve">. Average Annual </w:t>
      </w:r>
      <w:r>
        <w:t>Number</w:t>
      </w:r>
      <w:r w:rsidRPr="00610461">
        <w:t xml:space="preserve"> of </w:t>
      </w:r>
      <w:r>
        <w:t xml:space="preserve">Sutter Bypass </w:t>
      </w:r>
      <w:r w:rsidRPr="00610461">
        <w:t xml:space="preserve">Inundation Events with Three </w:t>
      </w:r>
      <w:r>
        <w:t xml:space="preserve">Different Ranges of </w:t>
      </w:r>
      <w:r w:rsidRPr="00610461">
        <w:t>Duration and Four Ranges of Suitable Habitat Acreages</w:t>
      </w:r>
      <w:r>
        <w:t xml:space="preserve"> </w:t>
      </w:r>
      <w:r w:rsidRPr="000E7963">
        <w:rPr>
          <w:szCs w:val="24"/>
        </w:rPr>
        <w:t xml:space="preserve">for the No Action Alternative (NAA) and </w:t>
      </w:r>
      <w:r w:rsidRPr="000E7963">
        <w:rPr>
          <w:rFonts w:eastAsia="Calibri"/>
          <w:szCs w:val="24"/>
        </w:rPr>
        <w:t>Alternatives 1</w:t>
      </w:r>
      <w:r w:rsidR="00085507">
        <w:rPr>
          <w:rFonts w:eastAsia="Calibri"/>
          <w:szCs w:val="24"/>
        </w:rPr>
        <w:t>–</w:t>
      </w:r>
      <w:r w:rsidRPr="000E7963">
        <w:rPr>
          <w:rFonts w:eastAsia="Calibri"/>
          <w:szCs w:val="24"/>
        </w:rPr>
        <w:t>3 (Alt 1A, Alt 1B, Alt 2, and Alt 3).</w:t>
      </w:r>
    </w:p>
    <w:bookmarkEnd w:id="110"/>
    <w:p w14:paraId="759CB799" w14:textId="48A21503" w:rsidR="007849D4" w:rsidRDefault="007849D4" w:rsidP="007849D4">
      <w:pPr>
        <w:pStyle w:val="Heading3"/>
      </w:pPr>
      <w:r>
        <w:lastRenderedPageBreak/>
        <w:t>Sacramento River Side-Channel Habitat Area</w:t>
      </w:r>
    </w:p>
    <w:p w14:paraId="0D431826" w14:textId="7C0D4A72" w:rsidR="004F5F68" w:rsidRDefault="001564D8" w:rsidP="00FE0075">
      <w:pPr>
        <w:pStyle w:val="BodyText"/>
      </w:pPr>
      <w:bookmarkStart w:id="111" w:name="_Hlk74925852"/>
      <w:r>
        <w:t>Like the floodplain habitat of the Yolo and Sutter Bypasses, inundated side-channel</w:t>
      </w:r>
      <w:r w:rsidR="00EE6B88">
        <w:t xml:space="preserve"> habitat</w:t>
      </w:r>
      <w:r>
        <w:t xml:space="preserve"> in the Sacramento River </w:t>
      </w:r>
      <w:r w:rsidR="006776D8">
        <w:t xml:space="preserve">provides </w:t>
      </w:r>
      <w:r>
        <w:t xml:space="preserve">important habitat for </w:t>
      </w:r>
      <w:r w:rsidR="00D822BD">
        <w:t>several</w:t>
      </w:r>
      <w:r>
        <w:t xml:space="preserve"> fish species, </w:t>
      </w:r>
      <w:r w:rsidR="00A62155">
        <w:t>including</w:t>
      </w:r>
      <w:r>
        <w:t xml:space="preserve"> Chinook salmon</w:t>
      </w:r>
      <w:r w:rsidR="007846D7">
        <w:t xml:space="preserve">, </w:t>
      </w:r>
      <w:r>
        <w:t>steelhead</w:t>
      </w:r>
      <w:r w:rsidR="00380FFF">
        <w:t>,</w:t>
      </w:r>
      <w:r>
        <w:t xml:space="preserve"> and </w:t>
      </w:r>
      <w:r w:rsidR="00D2110E">
        <w:t>Sacramento splittail</w:t>
      </w:r>
      <w:r w:rsidR="00380FFF">
        <w:t xml:space="preserve">. </w:t>
      </w:r>
      <w:r w:rsidR="004A3279">
        <w:t xml:space="preserve">Juvenile salmon and steelhead </w:t>
      </w:r>
      <w:r w:rsidR="00AD2FCA">
        <w:t>use inundated side-channel habitat for rearing</w:t>
      </w:r>
      <w:r w:rsidR="004A3279">
        <w:t xml:space="preserve"> </w:t>
      </w:r>
      <w:r w:rsidR="00433416">
        <w:t xml:space="preserve">and </w:t>
      </w:r>
      <w:r w:rsidR="00D2110E">
        <w:t>Sacramento splittail</w:t>
      </w:r>
      <w:r w:rsidR="00433416">
        <w:t xml:space="preserve"> </w:t>
      </w:r>
      <w:r w:rsidR="00710443">
        <w:t xml:space="preserve">use it for </w:t>
      </w:r>
      <w:r w:rsidR="00433416">
        <w:t>spawn</w:t>
      </w:r>
      <w:r w:rsidR="00710443">
        <w:t>ing</w:t>
      </w:r>
      <w:r w:rsidR="00433416">
        <w:t xml:space="preserve"> and rear</w:t>
      </w:r>
      <w:r w:rsidR="00710443">
        <w:t>ing</w:t>
      </w:r>
      <w:r>
        <w:t xml:space="preserve"> (</w:t>
      </w:r>
      <w:r w:rsidR="00B133B6">
        <w:t>Moyle et al. 2004</w:t>
      </w:r>
      <w:r w:rsidR="003468E6">
        <w:fldChar w:fldCharType="begin"/>
      </w:r>
      <w:r w:rsidR="003468E6">
        <w:instrText xml:space="preserve"> TC "Moyle et al. 2004" \f C \l "1" </w:instrText>
      </w:r>
      <w:r w:rsidR="003468E6">
        <w:fldChar w:fldCharType="end"/>
      </w:r>
      <w:r w:rsidR="00B133B6">
        <w:t xml:space="preserve">; </w:t>
      </w:r>
      <w:r>
        <w:t xml:space="preserve">Feyrer </w:t>
      </w:r>
      <w:r w:rsidR="005E75FE">
        <w:t xml:space="preserve">et al. </w:t>
      </w:r>
      <w:r>
        <w:t>2005</w:t>
      </w:r>
      <w:r w:rsidR="003468E6">
        <w:fldChar w:fldCharType="begin"/>
      </w:r>
      <w:r w:rsidR="003468E6">
        <w:instrText xml:space="preserve"> TC "Feyrer et al. 2005" \f C \l "1" </w:instrText>
      </w:r>
      <w:r w:rsidR="003468E6">
        <w:fldChar w:fldCharType="end"/>
      </w:r>
      <w:r>
        <w:t>;</w:t>
      </w:r>
      <w:r w:rsidRPr="001564D8">
        <w:rPr>
          <w:rFonts w:eastAsia="Calibri"/>
          <w:szCs w:val="24"/>
        </w:rPr>
        <w:t xml:space="preserve"> </w:t>
      </w:r>
      <w:proofErr w:type="spellStart"/>
      <w:r w:rsidR="00CC1A19">
        <w:rPr>
          <w:rFonts w:eastAsia="Calibri"/>
          <w:szCs w:val="24"/>
        </w:rPr>
        <w:t>Limm</w:t>
      </w:r>
      <w:proofErr w:type="spellEnd"/>
      <w:r w:rsidR="00CC1A19">
        <w:rPr>
          <w:rFonts w:eastAsia="Calibri"/>
          <w:szCs w:val="24"/>
        </w:rPr>
        <w:t xml:space="preserve"> and Marchetti 2009</w:t>
      </w:r>
      <w:r w:rsidR="003468E6">
        <w:rPr>
          <w:rFonts w:eastAsia="Calibri"/>
          <w:szCs w:val="24"/>
        </w:rPr>
        <w:fldChar w:fldCharType="begin"/>
      </w:r>
      <w:r w:rsidR="003468E6">
        <w:instrText xml:space="preserve"> TC "Limm and Marchetti 2009" \f C \l "1" </w:instrText>
      </w:r>
      <w:r w:rsidR="003468E6">
        <w:rPr>
          <w:rFonts w:eastAsia="Calibri"/>
          <w:szCs w:val="24"/>
        </w:rPr>
        <w:fldChar w:fldCharType="end"/>
      </w:r>
      <w:r w:rsidR="00CC1A19">
        <w:rPr>
          <w:rFonts w:eastAsia="Calibri"/>
          <w:szCs w:val="24"/>
        </w:rPr>
        <w:t xml:space="preserve">; </w:t>
      </w:r>
      <w:r w:rsidR="0016612B">
        <w:rPr>
          <w:rFonts w:eastAsia="Calibri"/>
          <w:szCs w:val="24"/>
        </w:rPr>
        <w:t>Moyle et al. 2015</w:t>
      </w:r>
      <w:r w:rsidR="003468E6">
        <w:rPr>
          <w:rFonts w:eastAsia="Calibri"/>
          <w:szCs w:val="24"/>
        </w:rPr>
        <w:fldChar w:fldCharType="begin"/>
      </w:r>
      <w:r w:rsidR="003468E6">
        <w:instrText xml:space="preserve"> TC "Moyle et al. 2015" \f C \l "1" </w:instrText>
      </w:r>
      <w:r w:rsidR="003468E6">
        <w:rPr>
          <w:rFonts w:eastAsia="Calibri"/>
          <w:szCs w:val="24"/>
        </w:rPr>
        <w:fldChar w:fldCharType="end"/>
      </w:r>
      <w:r w:rsidR="0016612B">
        <w:rPr>
          <w:rFonts w:eastAsia="Calibri"/>
          <w:szCs w:val="24"/>
        </w:rPr>
        <w:t xml:space="preserve">; </w:t>
      </w:r>
      <w:r>
        <w:rPr>
          <w:rFonts w:eastAsia="Calibri"/>
          <w:szCs w:val="24"/>
        </w:rPr>
        <w:t>Bellido-Leiva et al. 2021</w:t>
      </w:r>
      <w:r w:rsidR="003468E6">
        <w:rPr>
          <w:rFonts w:eastAsia="Calibri"/>
          <w:szCs w:val="24"/>
        </w:rPr>
        <w:fldChar w:fldCharType="begin"/>
      </w:r>
      <w:r w:rsidR="003468E6">
        <w:instrText xml:space="preserve"> TC "Bellido-Leiva et al. 2021" \f C \l "1" </w:instrText>
      </w:r>
      <w:r w:rsidR="003468E6">
        <w:rPr>
          <w:rFonts w:eastAsia="Calibri"/>
          <w:szCs w:val="24"/>
        </w:rPr>
        <w:fldChar w:fldCharType="end"/>
      </w:r>
      <w:r>
        <w:rPr>
          <w:rFonts w:eastAsia="Calibri"/>
          <w:szCs w:val="24"/>
        </w:rPr>
        <w:t>)</w:t>
      </w:r>
      <w:r>
        <w:t xml:space="preserve">. </w:t>
      </w:r>
      <w:r w:rsidR="0012029B">
        <w:t xml:space="preserve">Rearing juvenile </w:t>
      </w:r>
      <w:r w:rsidR="00870906">
        <w:t xml:space="preserve">salmon and steelhead </w:t>
      </w:r>
      <w:r w:rsidR="000F59DA">
        <w:t>use side-channel habitat</w:t>
      </w:r>
      <w:r w:rsidR="00870906">
        <w:t>, when it</w:t>
      </w:r>
      <w:r w:rsidR="003F7470">
        <w:t xml:space="preserve"> i</w:t>
      </w:r>
      <w:r w:rsidR="00870906">
        <w:t xml:space="preserve">s available and water temperature is suitable, </w:t>
      </w:r>
      <w:r w:rsidR="000F59DA">
        <w:t>along the full length of the lower Sacramento</w:t>
      </w:r>
      <w:r w:rsidR="00870906">
        <w:t xml:space="preserve"> </w:t>
      </w:r>
      <w:r w:rsidR="00EE6B88">
        <w:t xml:space="preserve">River </w:t>
      </w:r>
      <w:r w:rsidR="00870906">
        <w:t>from Keswick Dam to the Delta</w:t>
      </w:r>
      <w:r w:rsidR="003F7470">
        <w:t>.</w:t>
      </w:r>
      <w:r w:rsidR="00870906">
        <w:t xml:space="preserve"> </w:t>
      </w:r>
      <w:r w:rsidR="005E75FE">
        <w:t xml:space="preserve">Adult </w:t>
      </w:r>
      <w:r w:rsidR="00D2110E">
        <w:t>Sacramento splittail</w:t>
      </w:r>
      <w:r>
        <w:t xml:space="preserve"> </w:t>
      </w:r>
      <w:r w:rsidR="005E75FE">
        <w:t>have been found as far upstream as RBDD</w:t>
      </w:r>
      <w:r w:rsidR="00262FA3">
        <w:t xml:space="preserve">, although </w:t>
      </w:r>
      <w:r w:rsidR="0077588D">
        <w:t xml:space="preserve">juveniles </w:t>
      </w:r>
      <w:r w:rsidR="00AD066E">
        <w:t>have not been found upstream of about Colusa, so the upstream limit of splittail spawning is uncertain</w:t>
      </w:r>
      <w:r w:rsidR="005E75FE">
        <w:t xml:space="preserve"> (</w:t>
      </w:r>
      <w:r w:rsidR="001341FE">
        <w:t>Moyle et al. 2004</w:t>
      </w:r>
      <w:r w:rsidR="003468E6">
        <w:fldChar w:fldCharType="begin"/>
      </w:r>
      <w:r w:rsidR="003468E6">
        <w:instrText xml:space="preserve"> TC "Moyle et al. 2004" \f C \l "1" </w:instrText>
      </w:r>
      <w:r w:rsidR="003468E6">
        <w:fldChar w:fldCharType="end"/>
      </w:r>
      <w:r w:rsidR="00BD4E2B">
        <w:t xml:space="preserve">; </w:t>
      </w:r>
      <w:r w:rsidR="005E75FE">
        <w:t>Feyrer et a</w:t>
      </w:r>
      <w:r w:rsidR="0020142B">
        <w:t>l. 2005</w:t>
      </w:r>
      <w:r w:rsidR="003468E6">
        <w:fldChar w:fldCharType="begin"/>
      </w:r>
      <w:r w:rsidR="003468E6">
        <w:instrText xml:space="preserve"> TC "Feyrer et al. 2005" \f C \l "1" </w:instrText>
      </w:r>
      <w:r w:rsidR="003468E6">
        <w:fldChar w:fldCharType="end"/>
      </w:r>
      <w:r w:rsidR="005E75FE">
        <w:t>)</w:t>
      </w:r>
      <w:r w:rsidR="00745D8D">
        <w:t>.</w:t>
      </w:r>
    </w:p>
    <w:p w14:paraId="3C430D24" w14:textId="710689B1" w:rsidR="00FC610B" w:rsidRDefault="00745D8D" w:rsidP="00FE0075">
      <w:pPr>
        <w:pStyle w:val="BodyText"/>
      </w:pPr>
      <w:r>
        <w:rPr>
          <w:rFonts w:eastAsia="Calibri"/>
          <w:szCs w:val="24"/>
        </w:rPr>
        <w:t xml:space="preserve">The modeling results for </w:t>
      </w:r>
      <w:r w:rsidR="004E0BDD">
        <w:rPr>
          <w:rFonts w:eastAsia="Calibri"/>
          <w:szCs w:val="24"/>
        </w:rPr>
        <w:t xml:space="preserve">acreage of suitable side-channel habitat </w:t>
      </w:r>
      <w:r w:rsidR="00A86955">
        <w:rPr>
          <w:rFonts w:eastAsia="Calibri"/>
          <w:szCs w:val="24"/>
        </w:rPr>
        <w:t xml:space="preserve">in the three reaches of the Sacramento River analyzed </w:t>
      </w:r>
      <w:r>
        <w:rPr>
          <w:rFonts w:eastAsia="Calibri"/>
          <w:szCs w:val="24"/>
        </w:rPr>
        <w:t xml:space="preserve">indicate that </w:t>
      </w:r>
      <w:r w:rsidR="009A2DAB">
        <w:rPr>
          <w:rFonts w:eastAsia="Calibri"/>
          <w:szCs w:val="24"/>
        </w:rPr>
        <w:t>Alternatives 1, 2, and 3</w:t>
      </w:r>
      <w:r>
        <w:rPr>
          <w:rFonts w:eastAsia="Calibri"/>
          <w:szCs w:val="24"/>
        </w:rPr>
        <w:t xml:space="preserve"> would produce </w:t>
      </w:r>
      <w:r w:rsidR="00CE0557">
        <w:rPr>
          <w:rFonts w:eastAsia="Calibri"/>
          <w:szCs w:val="24"/>
        </w:rPr>
        <w:t xml:space="preserve">minor </w:t>
      </w:r>
      <w:r>
        <w:rPr>
          <w:rFonts w:eastAsia="Calibri"/>
          <w:szCs w:val="24"/>
        </w:rPr>
        <w:t>change</w:t>
      </w:r>
      <w:r w:rsidR="00CE0557">
        <w:rPr>
          <w:rFonts w:eastAsia="Calibri"/>
          <w:szCs w:val="24"/>
        </w:rPr>
        <w:t>s</w:t>
      </w:r>
      <w:r>
        <w:rPr>
          <w:rFonts w:eastAsia="Calibri"/>
          <w:szCs w:val="24"/>
        </w:rPr>
        <w:t xml:space="preserve"> in mean daily suitable habitat as compared to the NAA </w:t>
      </w:r>
      <w:r w:rsidR="001668BA">
        <w:rPr>
          <w:rFonts w:eastAsia="Calibri"/>
          <w:szCs w:val="24"/>
        </w:rPr>
        <w:t xml:space="preserve">in </w:t>
      </w:r>
      <w:r w:rsidR="00CE0557">
        <w:rPr>
          <w:rFonts w:eastAsia="Calibri"/>
          <w:szCs w:val="24"/>
        </w:rPr>
        <w:t>all three reaches (Table 11M-</w:t>
      </w:r>
      <w:r w:rsidR="00CA5400">
        <w:rPr>
          <w:rFonts w:eastAsia="Calibri"/>
          <w:szCs w:val="24"/>
        </w:rPr>
        <w:t>5</w:t>
      </w:r>
      <w:r w:rsidR="00CE0557">
        <w:rPr>
          <w:rFonts w:eastAsia="Calibri"/>
          <w:szCs w:val="24"/>
        </w:rPr>
        <w:t>, Table 11M-</w:t>
      </w:r>
      <w:r w:rsidR="00CA5400">
        <w:rPr>
          <w:rFonts w:eastAsia="Calibri"/>
          <w:szCs w:val="24"/>
        </w:rPr>
        <w:t>6</w:t>
      </w:r>
      <w:r w:rsidR="0077260D">
        <w:rPr>
          <w:rFonts w:eastAsia="Calibri"/>
          <w:szCs w:val="24"/>
        </w:rPr>
        <w:t>, and Table 11M-</w:t>
      </w:r>
      <w:r w:rsidR="00CA5400">
        <w:rPr>
          <w:rFonts w:eastAsia="Calibri"/>
          <w:szCs w:val="24"/>
        </w:rPr>
        <w:t>7</w:t>
      </w:r>
      <w:r w:rsidR="0077260D">
        <w:rPr>
          <w:rFonts w:eastAsia="Calibri"/>
          <w:szCs w:val="24"/>
        </w:rPr>
        <w:t xml:space="preserve">). </w:t>
      </w:r>
      <w:r w:rsidR="00885D3E">
        <w:rPr>
          <w:rFonts w:eastAsia="Calibri"/>
          <w:szCs w:val="24"/>
        </w:rPr>
        <w:t>None of the differen</w:t>
      </w:r>
      <w:r w:rsidR="001177B0">
        <w:rPr>
          <w:rFonts w:eastAsia="Calibri"/>
          <w:szCs w:val="24"/>
        </w:rPr>
        <w:t xml:space="preserve">ces </w:t>
      </w:r>
      <w:r w:rsidR="00BD4E2B">
        <w:rPr>
          <w:rFonts w:eastAsia="Calibri"/>
          <w:szCs w:val="24"/>
        </w:rPr>
        <w:t>for</w:t>
      </w:r>
      <w:r w:rsidR="0095770D">
        <w:rPr>
          <w:rFonts w:eastAsia="Calibri"/>
          <w:szCs w:val="24"/>
        </w:rPr>
        <w:t xml:space="preserve"> Reach 1 </w:t>
      </w:r>
      <w:r w:rsidR="00F9655B">
        <w:rPr>
          <w:rFonts w:eastAsia="Calibri"/>
          <w:szCs w:val="24"/>
        </w:rPr>
        <w:t>are</w:t>
      </w:r>
      <w:r w:rsidR="001177B0">
        <w:rPr>
          <w:rFonts w:eastAsia="Calibri"/>
          <w:szCs w:val="24"/>
        </w:rPr>
        <w:t xml:space="preserve"> greater than </w:t>
      </w:r>
      <w:r w:rsidR="003F08BD">
        <w:rPr>
          <w:rFonts w:eastAsia="Calibri"/>
          <w:szCs w:val="24"/>
        </w:rPr>
        <w:t>5</w:t>
      </w:r>
      <w:r w:rsidR="001177B0">
        <w:rPr>
          <w:rFonts w:eastAsia="Calibri"/>
          <w:szCs w:val="24"/>
        </w:rPr>
        <w:t xml:space="preserve">% and none </w:t>
      </w:r>
      <w:r w:rsidR="00762177">
        <w:rPr>
          <w:rFonts w:eastAsia="Calibri"/>
          <w:szCs w:val="24"/>
        </w:rPr>
        <w:t xml:space="preserve">of those </w:t>
      </w:r>
      <w:r w:rsidR="00BD4E2B">
        <w:rPr>
          <w:rFonts w:eastAsia="Calibri"/>
          <w:szCs w:val="24"/>
        </w:rPr>
        <w:t>for</w:t>
      </w:r>
      <w:r w:rsidR="00762177">
        <w:rPr>
          <w:rFonts w:eastAsia="Calibri"/>
          <w:szCs w:val="24"/>
        </w:rPr>
        <w:t xml:space="preserve"> Reaches 2 and 3 </w:t>
      </w:r>
      <w:r w:rsidR="00F9655B">
        <w:rPr>
          <w:rFonts w:eastAsia="Calibri"/>
          <w:szCs w:val="24"/>
        </w:rPr>
        <w:t>are</w:t>
      </w:r>
      <w:r w:rsidR="001177B0">
        <w:rPr>
          <w:rFonts w:eastAsia="Calibri"/>
          <w:szCs w:val="24"/>
        </w:rPr>
        <w:t xml:space="preserve"> greater than </w:t>
      </w:r>
      <w:r w:rsidR="003A6A15">
        <w:rPr>
          <w:rFonts w:eastAsia="Calibri"/>
          <w:szCs w:val="24"/>
        </w:rPr>
        <w:t>6%</w:t>
      </w:r>
      <w:r>
        <w:rPr>
          <w:rFonts w:eastAsia="Calibri"/>
          <w:szCs w:val="24"/>
        </w:rPr>
        <w:t xml:space="preserve">. The largest differences are an increase of </w:t>
      </w:r>
      <w:r w:rsidR="00B32F24">
        <w:rPr>
          <w:rFonts w:eastAsia="Calibri"/>
          <w:szCs w:val="24"/>
        </w:rPr>
        <w:t>3</w:t>
      </w:r>
      <w:r>
        <w:rPr>
          <w:rFonts w:eastAsia="Calibri"/>
          <w:szCs w:val="24"/>
        </w:rPr>
        <w:t xml:space="preserve">4 acres </w:t>
      </w:r>
      <w:r w:rsidR="004A197F">
        <w:rPr>
          <w:rFonts w:eastAsia="Calibri"/>
          <w:szCs w:val="24"/>
        </w:rPr>
        <w:t xml:space="preserve">in Reach 1 </w:t>
      </w:r>
      <w:r>
        <w:rPr>
          <w:rFonts w:eastAsia="Calibri"/>
          <w:szCs w:val="24"/>
        </w:rPr>
        <w:t xml:space="preserve">for </w:t>
      </w:r>
      <w:r w:rsidR="00B32F24">
        <w:rPr>
          <w:rFonts w:eastAsia="Calibri"/>
          <w:szCs w:val="24"/>
        </w:rPr>
        <w:t>November</w:t>
      </w:r>
      <w:r>
        <w:rPr>
          <w:rFonts w:eastAsia="Calibri"/>
          <w:szCs w:val="24"/>
        </w:rPr>
        <w:t xml:space="preserve"> of </w:t>
      </w:r>
      <w:r w:rsidR="00085507">
        <w:rPr>
          <w:rFonts w:eastAsia="Calibri"/>
          <w:szCs w:val="24"/>
        </w:rPr>
        <w:t>Critically Dry</w:t>
      </w:r>
      <w:r w:rsidR="00B32F24">
        <w:rPr>
          <w:rFonts w:eastAsia="Calibri"/>
          <w:szCs w:val="24"/>
        </w:rPr>
        <w:t xml:space="preserve"> </w:t>
      </w:r>
      <w:r w:rsidR="00085507">
        <w:rPr>
          <w:rFonts w:eastAsia="Calibri"/>
          <w:szCs w:val="24"/>
        </w:rPr>
        <w:t>W</w:t>
      </w:r>
      <w:r w:rsidR="00B32F24">
        <w:rPr>
          <w:rFonts w:eastAsia="Calibri"/>
          <w:szCs w:val="24"/>
        </w:rPr>
        <w:t>ater</w:t>
      </w:r>
      <w:r>
        <w:rPr>
          <w:rFonts w:eastAsia="Calibri"/>
          <w:szCs w:val="24"/>
        </w:rPr>
        <w:t xml:space="preserve"> </w:t>
      </w:r>
      <w:r w:rsidR="00085507">
        <w:rPr>
          <w:rFonts w:eastAsia="Calibri"/>
          <w:szCs w:val="24"/>
        </w:rPr>
        <w:t>Y</w:t>
      </w:r>
      <w:r>
        <w:rPr>
          <w:rFonts w:eastAsia="Calibri"/>
          <w:szCs w:val="24"/>
        </w:rPr>
        <w:t xml:space="preserve">ears under Alternative 3 and a reduction </w:t>
      </w:r>
      <w:r w:rsidR="004C019C">
        <w:rPr>
          <w:rFonts w:eastAsia="Calibri"/>
          <w:szCs w:val="24"/>
        </w:rPr>
        <w:t xml:space="preserve">of </w:t>
      </w:r>
      <w:r w:rsidR="002D2102">
        <w:rPr>
          <w:rFonts w:eastAsia="Calibri"/>
          <w:szCs w:val="24"/>
        </w:rPr>
        <w:t>97</w:t>
      </w:r>
      <w:r>
        <w:rPr>
          <w:rFonts w:eastAsia="Calibri"/>
          <w:szCs w:val="24"/>
        </w:rPr>
        <w:t xml:space="preserve"> acres </w:t>
      </w:r>
      <w:r w:rsidR="002D2102">
        <w:rPr>
          <w:rFonts w:eastAsia="Calibri"/>
          <w:szCs w:val="24"/>
        </w:rPr>
        <w:t xml:space="preserve">in Reach </w:t>
      </w:r>
      <w:r w:rsidR="00086B70">
        <w:rPr>
          <w:rFonts w:eastAsia="Calibri"/>
          <w:szCs w:val="24"/>
        </w:rPr>
        <w:t>2</w:t>
      </w:r>
      <w:r w:rsidR="002D2102">
        <w:rPr>
          <w:rFonts w:eastAsia="Calibri"/>
          <w:szCs w:val="24"/>
        </w:rPr>
        <w:t xml:space="preserve"> </w:t>
      </w:r>
      <w:r>
        <w:rPr>
          <w:rFonts w:eastAsia="Calibri"/>
          <w:szCs w:val="24"/>
        </w:rPr>
        <w:t xml:space="preserve">for </w:t>
      </w:r>
      <w:r w:rsidR="00086B70">
        <w:rPr>
          <w:rFonts w:eastAsia="Calibri"/>
          <w:szCs w:val="24"/>
        </w:rPr>
        <w:t xml:space="preserve">March of Above Normal </w:t>
      </w:r>
      <w:r w:rsidR="00085507">
        <w:rPr>
          <w:rFonts w:eastAsia="Calibri"/>
          <w:szCs w:val="24"/>
        </w:rPr>
        <w:t>Water Y</w:t>
      </w:r>
      <w:r>
        <w:rPr>
          <w:rFonts w:eastAsia="Calibri"/>
          <w:szCs w:val="24"/>
        </w:rPr>
        <w:t>ears under Alternative 3</w:t>
      </w:r>
      <w:r w:rsidR="0027155C">
        <w:rPr>
          <w:rFonts w:eastAsia="Calibri"/>
          <w:szCs w:val="24"/>
        </w:rPr>
        <w:t>.</w:t>
      </w:r>
      <w:r w:rsidR="00845C91" w:rsidRPr="00845C91">
        <w:t xml:space="preserve"> </w:t>
      </w:r>
    </w:p>
    <w:bookmarkEnd w:id="111"/>
    <w:p w14:paraId="3ACCEFA9" w14:textId="4EE89F69" w:rsidR="007849D4" w:rsidRDefault="007849D4" w:rsidP="004437C8">
      <w:pPr>
        <w:pStyle w:val="TableTitle"/>
      </w:pPr>
      <w:r w:rsidRPr="000E7963">
        <w:t>Table 11</w:t>
      </w:r>
      <w:r>
        <w:t>M</w:t>
      </w:r>
      <w:r w:rsidRPr="000E7963">
        <w:t>-</w:t>
      </w:r>
      <w:r w:rsidR="00CA5400">
        <w:t>5</w:t>
      </w:r>
      <w:r w:rsidRPr="000E7963">
        <w:t xml:space="preserve">. </w:t>
      </w:r>
      <w:r>
        <w:t xml:space="preserve">Estimated Mean Daily Side-Channel Habitat (Acres &lt;1 Meter Deep) for Juvenile Salmonids in the Sacramento River Reach 1 (Bend Bridge to Hamilton City) </w:t>
      </w:r>
      <w:r w:rsidRPr="000E7963">
        <w:t xml:space="preserve">and </w:t>
      </w:r>
      <w:r>
        <w:t xml:space="preserve">the </w:t>
      </w:r>
      <w:r w:rsidRPr="000E7963">
        <w:t xml:space="preserve">Percent </w:t>
      </w:r>
      <w:r w:rsidRPr="00AD00BF">
        <w:t>Differences</w:t>
      </w:r>
      <w:r w:rsidRPr="000E7963">
        <w:t xml:space="preserve"> </w:t>
      </w:r>
      <w:r>
        <w:t xml:space="preserve">(in parentheses) </w:t>
      </w:r>
      <w:r w:rsidRPr="000E7963">
        <w:t>for the No Action Alternative (NAA) and Alternatives 1</w:t>
      </w:r>
      <w:r w:rsidR="00085507">
        <w:t>–</w:t>
      </w:r>
      <w:r w:rsidRPr="000E7963">
        <w:t>3 (Alt 1A, Alt 1B, Alt 2, and Alt 3).</w:t>
      </w:r>
    </w:p>
    <w:tbl>
      <w:tblPr>
        <w:tblW w:w="5000" w:type="pct"/>
        <w:tblLook w:val="04A0" w:firstRow="1" w:lastRow="0" w:firstColumn="1" w:lastColumn="0" w:noHBand="0" w:noVBand="1"/>
      </w:tblPr>
      <w:tblGrid>
        <w:gridCol w:w="1246"/>
        <w:gridCol w:w="1775"/>
        <w:gridCol w:w="729"/>
        <w:gridCol w:w="1401"/>
        <w:gridCol w:w="1401"/>
        <w:gridCol w:w="1401"/>
        <w:gridCol w:w="1397"/>
      </w:tblGrid>
      <w:tr w:rsidR="007849D4" w:rsidRPr="004437C8" w14:paraId="05F88CD2" w14:textId="77777777" w:rsidTr="004437C8">
        <w:trPr>
          <w:tblHeader/>
        </w:trPr>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55AB6" w14:textId="77777777" w:rsidR="007849D4" w:rsidRPr="004437C8" w:rsidRDefault="007849D4" w:rsidP="004437C8">
            <w:pPr>
              <w:pStyle w:val="TableText"/>
              <w:keepNext w:val="0"/>
              <w:keepLines w:val="0"/>
              <w:suppressLineNumbers/>
              <w:suppressAutoHyphens/>
              <w:jc w:val="center"/>
              <w:rPr>
                <w:b/>
                <w:bCs/>
              </w:rPr>
            </w:pPr>
            <w:r w:rsidRPr="004437C8">
              <w:rPr>
                <w:b/>
                <w:bCs/>
              </w:rPr>
              <w:t>Month</w:t>
            </w:r>
          </w:p>
        </w:tc>
        <w:tc>
          <w:tcPr>
            <w:tcW w:w="943" w:type="pct"/>
            <w:tcBorders>
              <w:top w:val="single" w:sz="4" w:space="0" w:color="auto"/>
              <w:left w:val="nil"/>
              <w:bottom w:val="single" w:sz="4" w:space="0" w:color="auto"/>
              <w:right w:val="single" w:sz="4" w:space="0" w:color="auto"/>
            </w:tcBorders>
            <w:shd w:val="clear" w:color="auto" w:fill="auto"/>
            <w:noWrap/>
            <w:vAlign w:val="center"/>
            <w:hideMark/>
          </w:tcPr>
          <w:p w14:paraId="54B5CBF6" w14:textId="77777777" w:rsidR="007849D4" w:rsidRPr="004437C8" w:rsidRDefault="007849D4" w:rsidP="004437C8">
            <w:pPr>
              <w:pStyle w:val="TableText"/>
              <w:keepNext w:val="0"/>
              <w:keepLines w:val="0"/>
              <w:suppressLineNumbers/>
              <w:suppressAutoHyphens/>
              <w:jc w:val="center"/>
              <w:rPr>
                <w:b/>
                <w:bCs/>
              </w:rPr>
            </w:pPr>
            <w:r w:rsidRPr="004437C8">
              <w:rPr>
                <w:b/>
                <w:bCs/>
              </w:rPr>
              <w:t>Water Year Type</w:t>
            </w:r>
          </w:p>
        </w:tc>
        <w:tc>
          <w:tcPr>
            <w:tcW w:w="391" w:type="pct"/>
            <w:tcBorders>
              <w:top w:val="single" w:sz="4" w:space="0" w:color="auto"/>
              <w:left w:val="nil"/>
              <w:bottom w:val="single" w:sz="4" w:space="0" w:color="auto"/>
              <w:right w:val="single" w:sz="4" w:space="0" w:color="auto"/>
            </w:tcBorders>
            <w:shd w:val="clear" w:color="auto" w:fill="auto"/>
            <w:vAlign w:val="center"/>
            <w:hideMark/>
          </w:tcPr>
          <w:p w14:paraId="5D5E8005" w14:textId="77777777" w:rsidR="007849D4" w:rsidRPr="004437C8" w:rsidRDefault="007849D4" w:rsidP="004437C8">
            <w:pPr>
              <w:pStyle w:val="TableText"/>
              <w:keepNext w:val="0"/>
              <w:keepLines w:val="0"/>
              <w:suppressLineNumbers/>
              <w:suppressAutoHyphens/>
              <w:jc w:val="center"/>
              <w:rPr>
                <w:b/>
                <w:bCs/>
              </w:rPr>
            </w:pPr>
            <w:r w:rsidRPr="004437C8">
              <w:rPr>
                <w:b/>
                <w:bCs/>
              </w:rPr>
              <w:t>NAA</w:t>
            </w:r>
          </w:p>
        </w:tc>
        <w:tc>
          <w:tcPr>
            <w:tcW w:w="750" w:type="pct"/>
            <w:tcBorders>
              <w:top w:val="single" w:sz="4" w:space="0" w:color="auto"/>
              <w:left w:val="nil"/>
              <w:bottom w:val="single" w:sz="4" w:space="0" w:color="auto"/>
              <w:right w:val="single" w:sz="4" w:space="0" w:color="auto"/>
            </w:tcBorders>
            <w:shd w:val="clear" w:color="auto" w:fill="auto"/>
            <w:vAlign w:val="center"/>
            <w:hideMark/>
          </w:tcPr>
          <w:p w14:paraId="0D622FFD" w14:textId="77777777" w:rsidR="007849D4" w:rsidRPr="004437C8" w:rsidRDefault="007849D4" w:rsidP="004437C8">
            <w:pPr>
              <w:pStyle w:val="TableText"/>
              <w:keepNext w:val="0"/>
              <w:keepLines w:val="0"/>
              <w:suppressLineNumbers/>
              <w:suppressAutoHyphens/>
              <w:jc w:val="center"/>
              <w:rPr>
                <w:b/>
                <w:bCs/>
              </w:rPr>
            </w:pPr>
            <w:r w:rsidRPr="004437C8">
              <w:rPr>
                <w:b/>
                <w:bCs/>
              </w:rPr>
              <w:t>Alt 1A</w:t>
            </w:r>
          </w:p>
        </w:tc>
        <w:tc>
          <w:tcPr>
            <w:tcW w:w="750" w:type="pct"/>
            <w:tcBorders>
              <w:top w:val="single" w:sz="4" w:space="0" w:color="auto"/>
              <w:left w:val="nil"/>
              <w:bottom w:val="single" w:sz="4" w:space="0" w:color="auto"/>
              <w:right w:val="single" w:sz="4" w:space="0" w:color="auto"/>
            </w:tcBorders>
            <w:shd w:val="clear" w:color="auto" w:fill="auto"/>
            <w:vAlign w:val="center"/>
            <w:hideMark/>
          </w:tcPr>
          <w:p w14:paraId="0AD7AD2B" w14:textId="77777777" w:rsidR="007849D4" w:rsidRPr="004437C8" w:rsidRDefault="007849D4" w:rsidP="004437C8">
            <w:pPr>
              <w:pStyle w:val="TableText"/>
              <w:keepNext w:val="0"/>
              <w:keepLines w:val="0"/>
              <w:suppressLineNumbers/>
              <w:suppressAutoHyphens/>
              <w:jc w:val="center"/>
              <w:rPr>
                <w:b/>
                <w:bCs/>
              </w:rPr>
            </w:pPr>
            <w:r w:rsidRPr="004437C8">
              <w:rPr>
                <w:b/>
                <w:bCs/>
              </w:rPr>
              <w:t>Alt 1B</w:t>
            </w:r>
          </w:p>
        </w:tc>
        <w:tc>
          <w:tcPr>
            <w:tcW w:w="750" w:type="pct"/>
            <w:tcBorders>
              <w:top w:val="single" w:sz="4" w:space="0" w:color="auto"/>
              <w:left w:val="nil"/>
              <w:bottom w:val="single" w:sz="4" w:space="0" w:color="auto"/>
              <w:right w:val="single" w:sz="4" w:space="0" w:color="auto"/>
            </w:tcBorders>
            <w:shd w:val="clear" w:color="auto" w:fill="auto"/>
            <w:vAlign w:val="center"/>
            <w:hideMark/>
          </w:tcPr>
          <w:p w14:paraId="0F1AFD33" w14:textId="77777777" w:rsidR="007849D4" w:rsidRPr="004437C8" w:rsidRDefault="007849D4" w:rsidP="004437C8">
            <w:pPr>
              <w:pStyle w:val="TableText"/>
              <w:keepNext w:val="0"/>
              <w:keepLines w:val="0"/>
              <w:suppressLineNumbers/>
              <w:suppressAutoHyphens/>
              <w:jc w:val="center"/>
              <w:rPr>
                <w:b/>
                <w:bCs/>
              </w:rPr>
            </w:pPr>
            <w:r w:rsidRPr="004437C8">
              <w:rPr>
                <w:b/>
                <w:bCs/>
              </w:rPr>
              <w:t>Alt 2</w:t>
            </w:r>
          </w:p>
        </w:tc>
        <w:tc>
          <w:tcPr>
            <w:tcW w:w="750" w:type="pct"/>
            <w:tcBorders>
              <w:top w:val="single" w:sz="4" w:space="0" w:color="auto"/>
              <w:left w:val="nil"/>
              <w:bottom w:val="single" w:sz="4" w:space="0" w:color="auto"/>
              <w:right w:val="single" w:sz="4" w:space="0" w:color="auto"/>
            </w:tcBorders>
            <w:shd w:val="clear" w:color="auto" w:fill="auto"/>
            <w:vAlign w:val="center"/>
            <w:hideMark/>
          </w:tcPr>
          <w:p w14:paraId="1970584F" w14:textId="77777777" w:rsidR="007849D4" w:rsidRPr="004437C8" w:rsidRDefault="007849D4" w:rsidP="004437C8">
            <w:pPr>
              <w:pStyle w:val="TableText"/>
              <w:keepNext w:val="0"/>
              <w:keepLines w:val="0"/>
              <w:suppressLineNumbers/>
              <w:suppressAutoHyphens/>
              <w:jc w:val="center"/>
              <w:rPr>
                <w:b/>
                <w:bCs/>
              </w:rPr>
            </w:pPr>
            <w:r w:rsidRPr="004437C8">
              <w:rPr>
                <w:b/>
                <w:bCs/>
              </w:rPr>
              <w:t>Alt 3</w:t>
            </w:r>
          </w:p>
        </w:tc>
      </w:tr>
      <w:tr w:rsidR="007849D4" w:rsidRPr="007849D4" w14:paraId="1559F1F7" w14:textId="77777777" w:rsidTr="004437C8">
        <w:tc>
          <w:tcPr>
            <w:tcW w:w="66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B3EF7A8" w14:textId="77777777" w:rsidR="007849D4" w:rsidRPr="007849D4" w:rsidRDefault="007849D4" w:rsidP="004437C8">
            <w:pPr>
              <w:pStyle w:val="TableText"/>
              <w:keepNext w:val="0"/>
              <w:keepLines w:val="0"/>
              <w:suppressLineNumbers/>
              <w:suppressAutoHyphens/>
              <w:jc w:val="center"/>
            </w:pPr>
            <w:r w:rsidRPr="007849D4">
              <w:t>January</w:t>
            </w:r>
          </w:p>
        </w:tc>
        <w:tc>
          <w:tcPr>
            <w:tcW w:w="943" w:type="pct"/>
            <w:tcBorders>
              <w:top w:val="nil"/>
              <w:left w:val="nil"/>
              <w:bottom w:val="single" w:sz="4" w:space="0" w:color="auto"/>
              <w:right w:val="single" w:sz="4" w:space="0" w:color="auto"/>
            </w:tcBorders>
            <w:shd w:val="clear" w:color="auto" w:fill="auto"/>
            <w:noWrap/>
            <w:vAlign w:val="center"/>
            <w:hideMark/>
          </w:tcPr>
          <w:p w14:paraId="29AFB7AF" w14:textId="77777777" w:rsidR="007849D4" w:rsidRPr="007849D4" w:rsidRDefault="007849D4" w:rsidP="004437C8">
            <w:pPr>
              <w:pStyle w:val="TableText"/>
              <w:keepNext w:val="0"/>
              <w:keepLines w:val="0"/>
              <w:suppressLineNumbers/>
              <w:suppressAutoHyphens/>
              <w:jc w:val="center"/>
            </w:pPr>
            <w:r w:rsidRPr="007849D4">
              <w:t>Wet</w:t>
            </w:r>
          </w:p>
        </w:tc>
        <w:tc>
          <w:tcPr>
            <w:tcW w:w="391" w:type="pct"/>
            <w:tcBorders>
              <w:top w:val="nil"/>
              <w:left w:val="nil"/>
              <w:bottom w:val="single" w:sz="4" w:space="0" w:color="auto"/>
              <w:right w:val="single" w:sz="4" w:space="0" w:color="auto"/>
            </w:tcBorders>
            <w:shd w:val="clear" w:color="auto" w:fill="auto"/>
            <w:noWrap/>
            <w:vAlign w:val="center"/>
            <w:hideMark/>
          </w:tcPr>
          <w:p w14:paraId="55266B45" w14:textId="4C06ECC1" w:rsidR="007849D4" w:rsidRPr="007849D4" w:rsidRDefault="007849D4" w:rsidP="004437C8">
            <w:pPr>
              <w:pStyle w:val="TableText"/>
              <w:keepNext w:val="0"/>
              <w:keepLines w:val="0"/>
              <w:suppressLineNumbers/>
              <w:suppressAutoHyphens/>
              <w:jc w:val="center"/>
            </w:pPr>
            <w:r w:rsidRPr="007849D4">
              <w:t>1,368</w:t>
            </w:r>
          </w:p>
        </w:tc>
        <w:tc>
          <w:tcPr>
            <w:tcW w:w="750" w:type="pct"/>
            <w:tcBorders>
              <w:top w:val="nil"/>
              <w:left w:val="nil"/>
              <w:bottom w:val="single" w:sz="4" w:space="0" w:color="auto"/>
              <w:right w:val="single" w:sz="4" w:space="0" w:color="auto"/>
            </w:tcBorders>
            <w:shd w:val="clear" w:color="auto" w:fill="auto"/>
            <w:noWrap/>
            <w:vAlign w:val="center"/>
            <w:hideMark/>
          </w:tcPr>
          <w:p w14:paraId="3DEE26D5" w14:textId="03B38902" w:rsidR="007849D4" w:rsidRPr="007849D4" w:rsidRDefault="007849D4" w:rsidP="004437C8">
            <w:pPr>
              <w:pStyle w:val="TableText"/>
              <w:keepNext w:val="0"/>
              <w:keepLines w:val="0"/>
              <w:suppressLineNumbers/>
              <w:suppressAutoHyphens/>
              <w:jc w:val="center"/>
            </w:pPr>
            <w:r w:rsidRPr="007849D4">
              <w:t>1</w:t>
            </w:r>
            <w:r w:rsidR="00656A94">
              <w:t>,</w:t>
            </w:r>
            <w:r w:rsidRPr="007849D4">
              <w:t>348 (-1.4%)</w:t>
            </w:r>
          </w:p>
        </w:tc>
        <w:tc>
          <w:tcPr>
            <w:tcW w:w="750" w:type="pct"/>
            <w:tcBorders>
              <w:top w:val="nil"/>
              <w:left w:val="nil"/>
              <w:bottom w:val="single" w:sz="4" w:space="0" w:color="auto"/>
              <w:right w:val="single" w:sz="4" w:space="0" w:color="auto"/>
            </w:tcBorders>
            <w:shd w:val="clear" w:color="auto" w:fill="auto"/>
            <w:noWrap/>
            <w:vAlign w:val="center"/>
            <w:hideMark/>
          </w:tcPr>
          <w:p w14:paraId="7454A160" w14:textId="47822564" w:rsidR="007849D4" w:rsidRPr="007849D4" w:rsidRDefault="007849D4" w:rsidP="004437C8">
            <w:pPr>
              <w:pStyle w:val="TableText"/>
              <w:keepNext w:val="0"/>
              <w:keepLines w:val="0"/>
              <w:suppressLineNumbers/>
              <w:suppressAutoHyphens/>
              <w:jc w:val="center"/>
            </w:pPr>
            <w:r w:rsidRPr="007849D4">
              <w:t>1</w:t>
            </w:r>
            <w:r w:rsidR="00656A94">
              <w:t>,</w:t>
            </w:r>
            <w:r w:rsidRPr="007849D4">
              <w:t>348 (-1.5%)</w:t>
            </w:r>
          </w:p>
        </w:tc>
        <w:tc>
          <w:tcPr>
            <w:tcW w:w="750" w:type="pct"/>
            <w:tcBorders>
              <w:top w:val="nil"/>
              <w:left w:val="nil"/>
              <w:bottom w:val="single" w:sz="4" w:space="0" w:color="auto"/>
              <w:right w:val="single" w:sz="4" w:space="0" w:color="auto"/>
            </w:tcBorders>
            <w:shd w:val="clear" w:color="auto" w:fill="auto"/>
            <w:noWrap/>
            <w:vAlign w:val="center"/>
            <w:hideMark/>
          </w:tcPr>
          <w:p w14:paraId="6DBFE492" w14:textId="2AE03F90" w:rsidR="007849D4" w:rsidRPr="007849D4" w:rsidRDefault="007849D4" w:rsidP="004437C8">
            <w:pPr>
              <w:pStyle w:val="TableText"/>
              <w:keepNext w:val="0"/>
              <w:keepLines w:val="0"/>
              <w:suppressLineNumbers/>
              <w:suppressAutoHyphens/>
              <w:jc w:val="center"/>
            </w:pPr>
            <w:r w:rsidRPr="007849D4">
              <w:t>1</w:t>
            </w:r>
            <w:r w:rsidR="00656A94">
              <w:t>,</w:t>
            </w:r>
            <w:r w:rsidRPr="007849D4">
              <w:t>348 (-1.4%)</w:t>
            </w:r>
          </w:p>
        </w:tc>
        <w:tc>
          <w:tcPr>
            <w:tcW w:w="750" w:type="pct"/>
            <w:tcBorders>
              <w:top w:val="nil"/>
              <w:left w:val="nil"/>
              <w:bottom w:val="single" w:sz="4" w:space="0" w:color="auto"/>
              <w:right w:val="single" w:sz="4" w:space="0" w:color="auto"/>
            </w:tcBorders>
            <w:shd w:val="clear" w:color="auto" w:fill="auto"/>
            <w:noWrap/>
            <w:vAlign w:val="center"/>
            <w:hideMark/>
          </w:tcPr>
          <w:p w14:paraId="75B0A940" w14:textId="1A7561B1" w:rsidR="007849D4" w:rsidRPr="007849D4" w:rsidRDefault="007849D4" w:rsidP="004437C8">
            <w:pPr>
              <w:pStyle w:val="TableText"/>
              <w:keepNext w:val="0"/>
              <w:keepLines w:val="0"/>
              <w:suppressLineNumbers/>
              <w:suppressAutoHyphens/>
              <w:jc w:val="center"/>
            </w:pPr>
            <w:r w:rsidRPr="007849D4">
              <w:t>1</w:t>
            </w:r>
            <w:r w:rsidR="00656A94">
              <w:t>,</w:t>
            </w:r>
            <w:r w:rsidRPr="007849D4">
              <w:t>352 (-1.1%)</w:t>
            </w:r>
          </w:p>
        </w:tc>
      </w:tr>
      <w:tr w:rsidR="007849D4" w:rsidRPr="007849D4" w14:paraId="113A6AAF"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36A451FE"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58EA5F21" w14:textId="77777777" w:rsidR="007849D4" w:rsidRPr="007849D4" w:rsidRDefault="007849D4" w:rsidP="004437C8">
            <w:pPr>
              <w:pStyle w:val="TableText"/>
              <w:keepNext w:val="0"/>
              <w:keepLines w:val="0"/>
              <w:suppressLineNumbers/>
              <w:suppressAutoHyphens/>
              <w:jc w:val="center"/>
            </w:pPr>
            <w:r w:rsidRPr="007849D4">
              <w:t>Above Normal</w:t>
            </w:r>
          </w:p>
        </w:tc>
        <w:tc>
          <w:tcPr>
            <w:tcW w:w="391" w:type="pct"/>
            <w:tcBorders>
              <w:top w:val="nil"/>
              <w:left w:val="nil"/>
              <w:bottom w:val="single" w:sz="4" w:space="0" w:color="auto"/>
              <w:right w:val="single" w:sz="4" w:space="0" w:color="auto"/>
            </w:tcBorders>
            <w:shd w:val="clear" w:color="auto" w:fill="auto"/>
            <w:noWrap/>
            <w:vAlign w:val="center"/>
            <w:hideMark/>
          </w:tcPr>
          <w:p w14:paraId="3250575F" w14:textId="40B58566" w:rsidR="007849D4" w:rsidRPr="007849D4" w:rsidRDefault="007849D4" w:rsidP="004437C8">
            <w:pPr>
              <w:pStyle w:val="TableText"/>
              <w:keepNext w:val="0"/>
              <w:keepLines w:val="0"/>
              <w:suppressLineNumbers/>
              <w:suppressAutoHyphens/>
              <w:jc w:val="center"/>
            </w:pPr>
            <w:r w:rsidRPr="007849D4">
              <w:t>1,137</w:t>
            </w:r>
          </w:p>
        </w:tc>
        <w:tc>
          <w:tcPr>
            <w:tcW w:w="750" w:type="pct"/>
            <w:tcBorders>
              <w:top w:val="nil"/>
              <w:left w:val="nil"/>
              <w:bottom w:val="single" w:sz="4" w:space="0" w:color="auto"/>
              <w:right w:val="single" w:sz="4" w:space="0" w:color="auto"/>
            </w:tcBorders>
            <w:shd w:val="clear" w:color="auto" w:fill="auto"/>
            <w:noWrap/>
            <w:vAlign w:val="center"/>
            <w:hideMark/>
          </w:tcPr>
          <w:p w14:paraId="4F349DF2" w14:textId="6DD5F69F" w:rsidR="007849D4" w:rsidRPr="007849D4" w:rsidRDefault="007849D4" w:rsidP="004437C8">
            <w:pPr>
              <w:pStyle w:val="TableText"/>
              <w:keepNext w:val="0"/>
              <w:keepLines w:val="0"/>
              <w:suppressLineNumbers/>
              <w:suppressAutoHyphens/>
              <w:jc w:val="center"/>
            </w:pPr>
            <w:r w:rsidRPr="007849D4">
              <w:t>1</w:t>
            </w:r>
            <w:r w:rsidR="00656A94">
              <w:t>,</w:t>
            </w:r>
            <w:r w:rsidRPr="007849D4">
              <w:t>109 (-2.5%)</w:t>
            </w:r>
          </w:p>
        </w:tc>
        <w:tc>
          <w:tcPr>
            <w:tcW w:w="750" w:type="pct"/>
            <w:tcBorders>
              <w:top w:val="nil"/>
              <w:left w:val="nil"/>
              <w:bottom w:val="single" w:sz="4" w:space="0" w:color="auto"/>
              <w:right w:val="single" w:sz="4" w:space="0" w:color="auto"/>
            </w:tcBorders>
            <w:shd w:val="clear" w:color="auto" w:fill="auto"/>
            <w:noWrap/>
            <w:vAlign w:val="center"/>
            <w:hideMark/>
          </w:tcPr>
          <w:p w14:paraId="309C1CDD" w14:textId="2C862CCC" w:rsidR="007849D4" w:rsidRPr="007849D4" w:rsidRDefault="007849D4" w:rsidP="004437C8">
            <w:pPr>
              <w:pStyle w:val="TableText"/>
              <w:keepNext w:val="0"/>
              <w:keepLines w:val="0"/>
              <w:suppressLineNumbers/>
              <w:suppressAutoHyphens/>
              <w:jc w:val="center"/>
            </w:pPr>
            <w:r w:rsidRPr="007849D4">
              <w:t>1</w:t>
            </w:r>
            <w:r w:rsidR="00656A94">
              <w:t>,</w:t>
            </w:r>
            <w:r w:rsidRPr="007849D4">
              <w:t>110 (-2.4%)</w:t>
            </w:r>
          </w:p>
        </w:tc>
        <w:tc>
          <w:tcPr>
            <w:tcW w:w="750" w:type="pct"/>
            <w:tcBorders>
              <w:top w:val="nil"/>
              <w:left w:val="nil"/>
              <w:bottom w:val="single" w:sz="4" w:space="0" w:color="auto"/>
              <w:right w:val="single" w:sz="4" w:space="0" w:color="auto"/>
            </w:tcBorders>
            <w:shd w:val="clear" w:color="auto" w:fill="auto"/>
            <w:noWrap/>
            <w:vAlign w:val="center"/>
            <w:hideMark/>
          </w:tcPr>
          <w:p w14:paraId="700C1CDB" w14:textId="7886CC86" w:rsidR="007849D4" w:rsidRPr="007849D4" w:rsidRDefault="007849D4" w:rsidP="004437C8">
            <w:pPr>
              <w:pStyle w:val="TableText"/>
              <w:keepNext w:val="0"/>
              <w:keepLines w:val="0"/>
              <w:suppressLineNumbers/>
              <w:suppressAutoHyphens/>
              <w:jc w:val="center"/>
            </w:pPr>
            <w:r w:rsidRPr="007849D4">
              <w:t>1</w:t>
            </w:r>
            <w:r w:rsidR="00656A94">
              <w:t>,</w:t>
            </w:r>
            <w:r w:rsidRPr="007849D4">
              <w:t>109 (-2.5%)</w:t>
            </w:r>
          </w:p>
        </w:tc>
        <w:tc>
          <w:tcPr>
            <w:tcW w:w="750" w:type="pct"/>
            <w:tcBorders>
              <w:top w:val="nil"/>
              <w:left w:val="nil"/>
              <w:bottom w:val="single" w:sz="4" w:space="0" w:color="auto"/>
              <w:right w:val="single" w:sz="4" w:space="0" w:color="auto"/>
            </w:tcBorders>
            <w:shd w:val="clear" w:color="auto" w:fill="auto"/>
            <w:noWrap/>
            <w:vAlign w:val="center"/>
            <w:hideMark/>
          </w:tcPr>
          <w:p w14:paraId="1BBBDDD8" w14:textId="2C82F3F2" w:rsidR="007849D4" w:rsidRPr="007849D4" w:rsidRDefault="007849D4" w:rsidP="004437C8">
            <w:pPr>
              <w:pStyle w:val="TableText"/>
              <w:keepNext w:val="0"/>
              <w:keepLines w:val="0"/>
              <w:suppressLineNumbers/>
              <w:suppressAutoHyphens/>
              <w:jc w:val="center"/>
            </w:pPr>
            <w:r w:rsidRPr="007849D4">
              <w:t>1</w:t>
            </w:r>
            <w:r w:rsidR="00656A94">
              <w:t>,</w:t>
            </w:r>
            <w:r w:rsidRPr="007849D4">
              <w:t>110 (-2.4%)</w:t>
            </w:r>
          </w:p>
        </w:tc>
      </w:tr>
      <w:tr w:rsidR="007849D4" w:rsidRPr="007849D4" w14:paraId="761256E6"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091B6C6E"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7C1B7BEB" w14:textId="77777777" w:rsidR="007849D4" w:rsidRPr="007849D4" w:rsidRDefault="007849D4" w:rsidP="004437C8">
            <w:pPr>
              <w:pStyle w:val="TableText"/>
              <w:keepNext w:val="0"/>
              <w:keepLines w:val="0"/>
              <w:suppressLineNumbers/>
              <w:suppressAutoHyphens/>
              <w:jc w:val="center"/>
            </w:pPr>
            <w:r w:rsidRPr="007849D4">
              <w:t>Below Normal</w:t>
            </w:r>
          </w:p>
        </w:tc>
        <w:tc>
          <w:tcPr>
            <w:tcW w:w="391" w:type="pct"/>
            <w:tcBorders>
              <w:top w:val="nil"/>
              <w:left w:val="nil"/>
              <w:bottom w:val="single" w:sz="4" w:space="0" w:color="auto"/>
              <w:right w:val="single" w:sz="4" w:space="0" w:color="auto"/>
            </w:tcBorders>
            <w:shd w:val="clear" w:color="auto" w:fill="auto"/>
            <w:noWrap/>
            <w:vAlign w:val="center"/>
            <w:hideMark/>
          </w:tcPr>
          <w:p w14:paraId="456DDCE8" w14:textId="0ECB795E" w:rsidR="007849D4" w:rsidRPr="007849D4" w:rsidRDefault="007849D4" w:rsidP="004437C8">
            <w:pPr>
              <w:pStyle w:val="TableText"/>
              <w:keepNext w:val="0"/>
              <w:keepLines w:val="0"/>
              <w:suppressLineNumbers/>
              <w:suppressAutoHyphens/>
              <w:jc w:val="center"/>
            </w:pPr>
            <w:r w:rsidRPr="007849D4">
              <w:t>1,092</w:t>
            </w:r>
          </w:p>
        </w:tc>
        <w:tc>
          <w:tcPr>
            <w:tcW w:w="750" w:type="pct"/>
            <w:tcBorders>
              <w:top w:val="nil"/>
              <w:left w:val="nil"/>
              <w:bottom w:val="single" w:sz="4" w:space="0" w:color="auto"/>
              <w:right w:val="single" w:sz="4" w:space="0" w:color="auto"/>
            </w:tcBorders>
            <w:shd w:val="clear" w:color="auto" w:fill="auto"/>
            <w:noWrap/>
            <w:vAlign w:val="center"/>
            <w:hideMark/>
          </w:tcPr>
          <w:p w14:paraId="22C097E9" w14:textId="79E59466" w:rsidR="007849D4" w:rsidRPr="007849D4" w:rsidRDefault="007849D4" w:rsidP="004437C8">
            <w:pPr>
              <w:pStyle w:val="TableText"/>
              <w:keepNext w:val="0"/>
              <w:keepLines w:val="0"/>
              <w:suppressLineNumbers/>
              <w:suppressAutoHyphens/>
              <w:jc w:val="center"/>
            </w:pPr>
            <w:r w:rsidRPr="007849D4">
              <w:t>1</w:t>
            </w:r>
            <w:r w:rsidR="00656A94">
              <w:t>,</w:t>
            </w:r>
            <w:r w:rsidRPr="007849D4">
              <w:t>080 (-1.2%)</w:t>
            </w:r>
          </w:p>
        </w:tc>
        <w:tc>
          <w:tcPr>
            <w:tcW w:w="750" w:type="pct"/>
            <w:tcBorders>
              <w:top w:val="nil"/>
              <w:left w:val="nil"/>
              <w:bottom w:val="single" w:sz="4" w:space="0" w:color="auto"/>
              <w:right w:val="single" w:sz="4" w:space="0" w:color="auto"/>
            </w:tcBorders>
            <w:shd w:val="clear" w:color="auto" w:fill="auto"/>
            <w:noWrap/>
            <w:vAlign w:val="center"/>
            <w:hideMark/>
          </w:tcPr>
          <w:p w14:paraId="51908123" w14:textId="5A951609" w:rsidR="007849D4" w:rsidRPr="007849D4" w:rsidRDefault="007849D4" w:rsidP="004437C8">
            <w:pPr>
              <w:pStyle w:val="TableText"/>
              <w:keepNext w:val="0"/>
              <w:keepLines w:val="0"/>
              <w:suppressLineNumbers/>
              <w:suppressAutoHyphens/>
              <w:jc w:val="center"/>
            </w:pPr>
            <w:r w:rsidRPr="007849D4">
              <w:t>1</w:t>
            </w:r>
            <w:r w:rsidR="00656A94">
              <w:t>,</w:t>
            </w:r>
            <w:r w:rsidRPr="007849D4">
              <w:t>079 (-1.2%)</w:t>
            </w:r>
          </w:p>
        </w:tc>
        <w:tc>
          <w:tcPr>
            <w:tcW w:w="750" w:type="pct"/>
            <w:tcBorders>
              <w:top w:val="nil"/>
              <w:left w:val="nil"/>
              <w:bottom w:val="single" w:sz="4" w:space="0" w:color="auto"/>
              <w:right w:val="single" w:sz="4" w:space="0" w:color="auto"/>
            </w:tcBorders>
            <w:shd w:val="clear" w:color="auto" w:fill="auto"/>
            <w:noWrap/>
            <w:vAlign w:val="center"/>
            <w:hideMark/>
          </w:tcPr>
          <w:p w14:paraId="2FB6FE19" w14:textId="3E212420" w:rsidR="007849D4" w:rsidRPr="007849D4" w:rsidRDefault="007849D4" w:rsidP="004437C8">
            <w:pPr>
              <w:pStyle w:val="TableText"/>
              <w:keepNext w:val="0"/>
              <w:keepLines w:val="0"/>
              <w:suppressLineNumbers/>
              <w:suppressAutoHyphens/>
              <w:jc w:val="center"/>
            </w:pPr>
            <w:r w:rsidRPr="007849D4">
              <w:t>1</w:t>
            </w:r>
            <w:r w:rsidR="00656A94">
              <w:t>,</w:t>
            </w:r>
            <w:r w:rsidRPr="007849D4">
              <w:t>079 (-1.2%)</w:t>
            </w:r>
          </w:p>
        </w:tc>
        <w:tc>
          <w:tcPr>
            <w:tcW w:w="750" w:type="pct"/>
            <w:tcBorders>
              <w:top w:val="nil"/>
              <w:left w:val="nil"/>
              <w:bottom w:val="single" w:sz="4" w:space="0" w:color="auto"/>
              <w:right w:val="single" w:sz="4" w:space="0" w:color="auto"/>
            </w:tcBorders>
            <w:shd w:val="clear" w:color="auto" w:fill="auto"/>
            <w:noWrap/>
            <w:vAlign w:val="center"/>
            <w:hideMark/>
          </w:tcPr>
          <w:p w14:paraId="1A3ECB84" w14:textId="480F70AE" w:rsidR="007849D4" w:rsidRPr="007849D4" w:rsidRDefault="007849D4" w:rsidP="004437C8">
            <w:pPr>
              <w:pStyle w:val="TableText"/>
              <w:keepNext w:val="0"/>
              <w:keepLines w:val="0"/>
              <w:suppressLineNumbers/>
              <w:suppressAutoHyphens/>
              <w:jc w:val="center"/>
            </w:pPr>
            <w:r w:rsidRPr="007849D4">
              <w:t>1</w:t>
            </w:r>
            <w:r w:rsidR="00656A94">
              <w:t>,</w:t>
            </w:r>
            <w:r w:rsidRPr="007849D4">
              <w:t>079 (-1.2%)</w:t>
            </w:r>
          </w:p>
        </w:tc>
      </w:tr>
      <w:tr w:rsidR="007849D4" w:rsidRPr="007849D4" w14:paraId="605C9DD3"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389CAE7D"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6DDED1D7" w14:textId="77777777" w:rsidR="007849D4" w:rsidRPr="007849D4" w:rsidRDefault="007849D4" w:rsidP="004437C8">
            <w:pPr>
              <w:pStyle w:val="TableText"/>
              <w:keepNext w:val="0"/>
              <w:keepLines w:val="0"/>
              <w:suppressLineNumbers/>
              <w:suppressAutoHyphens/>
              <w:jc w:val="center"/>
            </w:pPr>
            <w:r w:rsidRPr="007849D4">
              <w:t>Dry</w:t>
            </w:r>
          </w:p>
        </w:tc>
        <w:tc>
          <w:tcPr>
            <w:tcW w:w="391" w:type="pct"/>
            <w:tcBorders>
              <w:top w:val="nil"/>
              <w:left w:val="nil"/>
              <w:bottom w:val="single" w:sz="4" w:space="0" w:color="auto"/>
              <w:right w:val="single" w:sz="4" w:space="0" w:color="auto"/>
            </w:tcBorders>
            <w:shd w:val="clear" w:color="auto" w:fill="auto"/>
            <w:noWrap/>
            <w:vAlign w:val="center"/>
            <w:hideMark/>
          </w:tcPr>
          <w:p w14:paraId="18251C8B" w14:textId="2EFBC06C" w:rsidR="007849D4" w:rsidRPr="007849D4" w:rsidRDefault="007849D4" w:rsidP="004437C8">
            <w:pPr>
              <w:pStyle w:val="TableText"/>
              <w:keepNext w:val="0"/>
              <w:keepLines w:val="0"/>
              <w:suppressLineNumbers/>
              <w:suppressAutoHyphens/>
              <w:jc w:val="center"/>
            </w:pPr>
            <w:r w:rsidRPr="007849D4">
              <w:t>1,037</w:t>
            </w:r>
          </w:p>
        </w:tc>
        <w:tc>
          <w:tcPr>
            <w:tcW w:w="750" w:type="pct"/>
            <w:tcBorders>
              <w:top w:val="nil"/>
              <w:left w:val="nil"/>
              <w:bottom w:val="single" w:sz="4" w:space="0" w:color="auto"/>
              <w:right w:val="single" w:sz="4" w:space="0" w:color="auto"/>
            </w:tcBorders>
            <w:shd w:val="clear" w:color="auto" w:fill="auto"/>
            <w:noWrap/>
            <w:vAlign w:val="center"/>
            <w:hideMark/>
          </w:tcPr>
          <w:p w14:paraId="62C4C8A6" w14:textId="14C9281C" w:rsidR="007849D4" w:rsidRPr="007849D4" w:rsidRDefault="007849D4" w:rsidP="004437C8">
            <w:pPr>
              <w:pStyle w:val="TableText"/>
              <w:keepNext w:val="0"/>
              <w:keepLines w:val="0"/>
              <w:suppressLineNumbers/>
              <w:suppressAutoHyphens/>
              <w:jc w:val="center"/>
            </w:pPr>
            <w:r w:rsidRPr="007849D4">
              <w:t>1</w:t>
            </w:r>
            <w:r w:rsidR="00656A94">
              <w:t>,</w:t>
            </w:r>
            <w:r w:rsidRPr="007849D4">
              <w:t>020 (-1.6%)</w:t>
            </w:r>
          </w:p>
        </w:tc>
        <w:tc>
          <w:tcPr>
            <w:tcW w:w="750" w:type="pct"/>
            <w:tcBorders>
              <w:top w:val="nil"/>
              <w:left w:val="nil"/>
              <w:bottom w:val="single" w:sz="4" w:space="0" w:color="auto"/>
              <w:right w:val="single" w:sz="4" w:space="0" w:color="auto"/>
            </w:tcBorders>
            <w:shd w:val="clear" w:color="auto" w:fill="auto"/>
            <w:noWrap/>
            <w:vAlign w:val="center"/>
            <w:hideMark/>
          </w:tcPr>
          <w:p w14:paraId="32528570" w14:textId="333BFEC6" w:rsidR="007849D4" w:rsidRPr="007849D4" w:rsidRDefault="007849D4" w:rsidP="004437C8">
            <w:pPr>
              <w:pStyle w:val="TableText"/>
              <w:keepNext w:val="0"/>
              <w:keepLines w:val="0"/>
              <w:suppressLineNumbers/>
              <w:suppressAutoHyphens/>
              <w:jc w:val="center"/>
            </w:pPr>
            <w:r w:rsidRPr="007849D4">
              <w:t>1</w:t>
            </w:r>
            <w:r w:rsidR="00656A94">
              <w:t>,</w:t>
            </w:r>
            <w:r w:rsidRPr="007849D4">
              <w:t>021 (-1.5%)</w:t>
            </w:r>
          </w:p>
        </w:tc>
        <w:tc>
          <w:tcPr>
            <w:tcW w:w="750" w:type="pct"/>
            <w:tcBorders>
              <w:top w:val="nil"/>
              <w:left w:val="nil"/>
              <w:bottom w:val="single" w:sz="4" w:space="0" w:color="auto"/>
              <w:right w:val="single" w:sz="4" w:space="0" w:color="auto"/>
            </w:tcBorders>
            <w:shd w:val="clear" w:color="auto" w:fill="auto"/>
            <w:noWrap/>
            <w:vAlign w:val="center"/>
            <w:hideMark/>
          </w:tcPr>
          <w:p w14:paraId="22D5DA34" w14:textId="685CEDB9" w:rsidR="007849D4" w:rsidRPr="007849D4" w:rsidRDefault="007849D4" w:rsidP="004437C8">
            <w:pPr>
              <w:pStyle w:val="TableText"/>
              <w:keepNext w:val="0"/>
              <w:keepLines w:val="0"/>
              <w:suppressLineNumbers/>
              <w:suppressAutoHyphens/>
              <w:jc w:val="center"/>
            </w:pPr>
            <w:r w:rsidRPr="007849D4">
              <w:t>1</w:t>
            </w:r>
            <w:r w:rsidR="00656A94">
              <w:t>,</w:t>
            </w:r>
            <w:r w:rsidRPr="007849D4">
              <w:t>020 (-1.6%)</w:t>
            </w:r>
          </w:p>
        </w:tc>
        <w:tc>
          <w:tcPr>
            <w:tcW w:w="750" w:type="pct"/>
            <w:tcBorders>
              <w:top w:val="nil"/>
              <w:left w:val="nil"/>
              <w:bottom w:val="single" w:sz="4" w:space="0" w:color="auto"/>
              <w:right w:val="single" w:sz="4" w:space="0" w:color="auto"/>
            </w:tcBorders>
            <w:shd w:val="clear" w:color="auto" w:fill="auto"/>
            <w:noWrap/>
            <w:vAlign w:val="center"/>
            <w:hideMark/>
          </w:tcPr>
          <w:p w14:paraId="0120BF6E" w14:textId="4D01A899" w:rsidR="007849D4" w:rsidRPr="007849D4" w:rsidRDefault="007849D4" w:rsidP="004437C8">
            <w:pPr>
              <w:pStyle w:val="TableText"/>
              <w:keepNext w:val="0"/>
              <w:keepLines w:val="0"/>
              <w:suppressLineNumbers/>
              <w:suppressAutoHyphens/>
              <w:jc w:val="center"/>
            </w:pPr>
            <w:r w:rsidRPr="007849D4">
              <w:t>1</w:t>
            </w:r>
            <w:r w:rsidR="00656A94">
              <w:t>,</w:t>
            </w:r>
            <w:r w:rsidRPr="007849D4">
              <w:t>022 (-1.5%)</w:t>
            </w:r>
          </w:p>
        </w:tc>
      </w:tr>
      <w:tr w:rsidR="007849D4" w:rsidRPr="007849D4" w14:paraId="23566582"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5C1F90B4"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41FF21A8" w14:textId="4D3860A0" w:rsidR="007849D4" w:rsidRPr="007849D4" w:rsidRDefault="00085507" w:rsidP="004437C8">
            <w:pPr>
              <w:pStyle w:val="TableText"/>
              <w:keepNext w:val="0"/>
              <w:keepLines w:val="0"/>
              <w:suppressLineNumbers/>
              <w:suppressAutoHyphens/>
              <w:jc w:val="center"/>
            </w:pPr>
            <w:r>
              <w:t>Critically Dry</w:t>
            </w:r>
          </w:p>
        </w:tc>
        <w:tc>
          <w:tcPr>
            <w:tcW w:w="391" w:type="pct"/>
            <w:tcBorders>
              <w:top w:val="nil"/>
              <w:left w:val="nil"/>
              <w:bottom w:val="single" w:sz="4" w:space="0" w:color="auto"/>
              <w:right w:val="single" w:sz="4" w:space="0" w:color="auto"/>
            </w:tcBorders>
            <w:shd w:val="clear" w:color="auto" w:fill="auto"/>
            <w:noWrap/>
            <w:vAlign w:val="center"/>
            <w:hideMark/>
          </w:tcPr>
          <w:p w14:paraId="73BB02D2" w14:textId="0B11CEB2" w:rsidR="007849D4" w:rsidRPr="007849D4" w:rsidRDefault="007849D4" w:rsidP="004437C8">
            <w:pPr>
              <w:pStyle w:val="TableText"/>
              <w:keepNext w:val="0"/>
              <w:keepLines w:val="0"/>
              <w:suppressLineNumbers/>
              <w:suppressAutoHyphens/>
              <w:jc w:val="center"/>
            </w:pPr>
            <w:r w:rsidRPr="007849D4">
              <w:t>1,035</w:t>
            </w:r>
          </w:p>
        </w:tc>
        <w:tc>
          <w:tcPr>
            <w:tcW w:w="750" w:type="pct"/>
            <w:tcBorders>
              <w:top w:val="nil"/>
              <w:left w:val="nil"/>
              <w:bottom w:val="single" w:sz="4" w:space="0" w:color="auto"/>
              <w:right w:val="single" w:sz="4" w:space="0" w:color="auto"/>
            </w:tcBorders>
            <w:shd w:val="clear" w:color="auto" w:fill="auto"/>
            <w:noWrap/>
            <w:vAlign w:val="center"/>
            <w:hideMark/>
          </w:tcPr>
          <w:p w14:paraId="6868157E" w14:textId="32BB346C" w:rsidR="007849D4" w:rsidRPr="007849D4" w:rsidRDefault="007849D4" w:rsidP="004437C8">
            <w:pPr>
              <w:pStyle w:val="TableText"/>
              <w:keepNext w:val="0"/>
              <w:keepLines w:val="0"/>
              <w:suppressLineNumbers/>
              <w:suppressAutoHyphens/>
              <w:jc w:val="center"/>
            </w:pPr>
            <w:r w:rsidRPr="007849D4">
              <w:t>1</w:t>
            </w:r>
            <w:r w:rsidR="00656A94">
              <w:t>,</w:t>
            </w:r>
            <w:r w:rsidRPr="007849D4">
              <w:t>020 (-1.5%)</w:t>
            </w:r>
          </w:p>
        </w:tc>
        <w:tc>
          <w:tcPr>
            <w:tcW w:w="750" w:type="pct"/>
            <w:tcBorders>
              <w:top w:val="nil"/>
              <w:left w:val="nil"/>
              <w:bottom w:val="single" w:sz="4" w:space="0" w:color="auto"/>
              <w:right w:val="single" w:sz="4" w:space="0" w:color="auto"/>
            </w:tcBorders>
            <w:shd w:val="clear" w:color="auto" w:fill="auto"/>
            <w:noWrap/>
            <w:vAlign w:val="center"/>
            <w:hideMark/>
          </w:tcPr>
          <w:p w14:paraId="7C0D6F7E" w14:textId="7431284E" w:rsidR="007849D4" w:rsidRPr="007849D4" w:rsidRDefault="007849D4" w:rsidP="004437C8">
            <w:pPr>
              <w:pStyle w:val="TableText"/>
              <w:keepNext w:val="0"/>
              <w:keepLines w:val="0"/>
              <w:suppressLineNumbers/>
              <w:suppressAutoHyphens/>
              <w:jc w:val="center"/>
            </w:pPr>
            <w:r w:rsidRPr="007849D4">
              <w:t>1</w:t>
            </w:r>
            <w:r w:rsidR="00656A94">
              <w:t>,</w:t>
            </w:r>
            <w:r w:rsidRPr="007849D4">
              <w:t>019 (-1.6%)</w:t>
            </w:r>
          </w:p>
        </w:tc>
        <w:tc>
          <w:tcPr>
            <w:tcW w:w="750" w:type="pct"/>
            <w:tcBorders>
              <w:top w:val="nil"/>
              <w:left w:val="nil"/>
              <w:bottom w:val="single" w:sz="4" w:space="0" w:color="auto"/>
              <w:right w:val="single" w:sz="4" w:space="0" w:color="auto"/>
            </w:tcBorders>
            <w:shd w:val="clear" w:color="auto" w:fill="auto"/>
            <w:noWrap/>
            <w:vAlign w:val="center"/>
            <w:hideMark/>
          </w:tcPr>
          <w:p w14:paraId="2A7B241E" w14:textId="3B30284D" w:rsidR="007849D4" w:rsidRPr="007849D4" w:rsidRDefault="007849D4" w:rsidP="004437C8">
            <w:pPr>
              <w:pStyle w:val="TableText"/>
              <w:keepNext w:val="0"/>
              <w:keepLines w:val="0"/>
              <w:suppressLineNumbers/>
              <w:suppressAutoHyphens/>
              <w:jc w:val="center"/>
            </w:pPr>
            <w:r w:rsidRPr="007849D4">
              <w:t>1</w:t>
            </w:r>
            <w:r w:rsidR="00656A94">
              <w:t>,</w:t>
            </w:r>
            <w:r w:rsidRPr="007849D4">
              <w:t>019 (-1.6%)</w:t>
            </w:r>
          </w:p>
        </w:tc>
        <w:tc>
          <w:tcPr>
            <w:tcW w:w="750" w:type="pct"/>
            <w:tcBorders>
              <w:top w:val="nil"/>
              <w:left w:val="nil"/>
              <w:bottom w:val="single" w:sz="4" w:space="0" w:color="auto"/>
              <w:right w:val="single" w:sz="4" w:space="0" w:color="auto"/>
            </w:tcBorders>
            <w:shd w:val="clear" w:color="auto" w:fill="auto"/>
            <w:noWrap/>
            <w:vAlign w:val="center"/>
            <w:hideMark/>
          </w:tcPr>
          <w:p w14:paraId="512569BD" w14:textId="32EB8626" w:rsidR="007849D4" w:rsidRPr="007849D4" w:rsidRDefault="007849D4" w:rsidP="004437C8">
            <w:pPr>
              <w:pStyle w:val="TableText"/>
              <w:keepNext w:val="0"/>
              <w:keepLines w:val="0"/>
              <w:suppressLineNumbers/>
              <w:suppressAutoHyphens/>
              <w:jc w:val="center"/>
            </w:pPr>
            <w:r w:rsidRPr="007849D4">
              <w:t>1</w:t>
            </w:r>
            <w:r w:rsidR="00656A94">
              <w:t>,</w:t>
            </w:r>
            <w:r w:rsidRPr="007849D4">
              <w:t>020 (-1.5%)</w:t>
            </w:r>
          </w:p>
        </w:tc>
      </w:tr>
      <w:tr w:rsidR="007849D4" w:rsidRPr="007849D4" w14:paraId="3A7BB205"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4480EAA4"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20B67B2F" w14:textId="77777777" w:rsidR="007849D4" w:rsidRPr="007849D4" w:rsidRDefault="007849D4" w:rsidP="004437C8">
            <w:pPr>
              <w:pStyle w:val="TableText"/>
              <w:keepNext w:val="0"/>
              <w:keepLines w:val="0"/>
              <w:suppressLineNumbers/>
              <w:suppressAutoHyphens/>
              <w:jc w:val="center"/>
            </w:pPr>
            <w:r w:rsidRPr="007849D4">
              <w:t>All</w:t>
            </w:r>
          </w:p>
        </w:tc>
        <w:tc>
          <w:tcPr>
            <w:tcW w:w="391" w:type="pct"/>
            <w:tcBorders>
              <w:top w:val="nil"/>
              <w:left w:val="nil"/>
              <w:bottom w:val="single" w:sz="4" w:space="0" w:color="auto"/>
              <w:right w:val="single" w:sz="4" w:space="0" w:color="auto"/>
            </w:tcBorders>
            <w:shd w:val="clear" w:color="auto" w:fill="auto"/>
            <w:noWrap/>
            <w:vAlign w:val="center"/>
            <w:hideMark/>
          </w:tcPr>
          <w:p w14:paraId="13A0793E" w14:textId="453345E0" w:rsidR="007849D4" w:rsidRPr="007849D4" w:rsidRDefault="007849D4" w:rsidP="004437C8">
            <w:pPr>
              <w:pStyle w:val="TableText"/>
              <w:keepNext w:val="0"/>
              <w:keepLines w:val="0"/>
              <w:suppressLineNumbers/>
              <w:suppressAutoHyphens/>
              <w:jc w:val="center"/>
            </w:pPr>
            <w:r w:rsidRPr="007849D4">
              <w:t>1,166</w:t>
            </w:r>
          </w:p>
        </w:tc>
        <w:tc>
          <w:tcPr>
            <w:tcW w:w="750" w:type="pct"/>
            <w:tcBorders>
              <w:top w:val="nil"/>
              <w:left w:val="nil"/>
              <w:bottom w:val="single" w:sz="4" w:space="0" w:color="auto"/>
              <w:right w:val="single" w:sz="4" w:space="0" w:color="auto"/>
            </w:tcBorders>
            <w:shd w:val="clear" w:color="auto" w:fill="auto"/>
            <w:noWrap/>
            <w:vAlign w:val="center"/>
            <w:hideMark/>
          </w:tcPr>
          <w:p w14:paraId="0E57F7B9" w14:textId="34E39512" w:rsidR="007849D4" w:rsidRPr="007849D4" w:rsidRDefault="007849D4" w:rsidP="004437C8">
            <w:pPr>
              <w:pStyle w:val="TableText"/>
              <w:keepNext w:val="0"/>
              <w:keepLines w:val="0"/>
              <w:suppressLineNumbers/>
              <w:suppressAutoHyphens/>
              <w:jc w:val="center"/>
            </w:pPr>
            <w:r w:rsidRPr="007849D4">
              <w:t>1</w:t>
            </w:r>
            <w:r w:rsidR="00656A94">
              <w:t>,</w:t>
            </w:r>
            <w:r w:rsidRPr="007849D4">
              <w:t>147 (-1.6%)</w:t>
            </w:r>
          </w:p>
        </w:tc>
        <w:tc>
          <w:tcPr>
            <w:tcW w:w="750" w:type="pct"/>
            <w:tcBorders>
              <w:top w:val="nil"/>
              <w:left w:val="nil"/>
              <w:bottom w:val="single" w:sz="4" w:space="0" w:color="auto"/>
              <w:right w:val="single" w:sz="4" w:space="0" w:color="auto"/>
            </w:tcBorders>
            <w:shd w:val="clear" w:color="auto" w:fill="auto"/>
            <w:noWrap/>
            <w:vAlign w:val="center"/>
            <w:hideMark/>
          </w:tcPr>
          <w:p w14:paraId="5FC73086" w14:textId="130A9247" w:rsidR="007849D4" w:rsidRPr="007849D4" w:rsidRDefault="007849D4" w:rsidP="004437C8">
            <w:pPr>
              <w:pStyle w:val="TableText"/>
              <w:keepNext w:val="0"/>
              <w:keepLines w:val="0"/>
              <w:suppressLineNumbers/>
              <w:suppressAutoHyphens/>
              <w:jc w:val="center"/>
            </w:pPr>
            <w:r w:rsidRPr="007849D4">
              <w:t>1</w:t>
            </w:r>
            <w:r w:rsidR="00656A94">
              <w:t>,</w:t>
            </w:r>
            <w:r w:rsidRPr="007849D4">
              <w:t>147 (-1.6%)</w:t>
            </w:r>
          </w:p>
        </w:tc>
        <w:tc>
          <w:tcPr>
            <w:tcW w:w="750" w:type="pct"/>
            <w:tcBorders>
              <w:top w:val="nil"/>
              <w:left w:val="nil"/>
              <w:bottom w:val="single" w:sz="4" w:space="0" w:color="auto"/>
              <w:right w:val="single" w:sz="4" w:space="0" w:color="auto"/>
            </w:tcBorders>
            <w:shd w:val="clear" w:color="auto" w:fill="auto"/>
            <w:noWrap/>
            <w:vAlign w:val="center"/>
            <w:hideMark/>
          </w:tcPr>
          <w:p w14:paraId="779D66FC" w14:textId="0D52F092" w:rsidR="007849D4" w:rsidRPr="007849D4" w:rsidRDefault="007849D4" w:rsidP="004437C8">
            <w:pPr>
              <w:pStyle w:val="TableText"/>
              <w:keepNext w:val="0"/>
              <w:keepLines w:val="0"/>
              <w:suppressLineNumbers/>
              <w:suppressAutoHyphens/>
              <w:jc w:val="center"/>
            </w:pPr>
            <w:r w:rsidRPr="007849D4">
              <w:t>1</w:t>
            </w:r>
            <w:r w:rsidR="00656A94">
              <w:t>,</w:t>
            </w:r>
            <w:r w:rsidRPr="007849D4">
              <w:t>147 (-1.6%)</w:t>
            </w:r>
          </w:p>
        </w:tc>
        <w:tc>
          <w:tcPr>
            <w:tcW w:w="750" w:type="pct"/>
            <w:tcBorders>
              <w:top w:val="nil"/>
              <w:left w:val="nil"/>
              <w:bottom w:val="single" w:sz="4" w:space="0" w:color="auto"/>
              <w:right w:val="single" w:sz="4" w:space="0" w:color="auto"/>
            </w:tcBorders>
            <w:shd w:val="clear" w:color="auto" w:fill="auto"/>
            <w:noWrap/>
            <w:vAlign w:val="center"/>
            <w:hideMark/>
          </w:tcPr>
          <w:p w14:paraId="6C84B75F" w14:textId="7F560AFA" w:rsidR="007849D4" w:rsidRPr="007849D4" w:rsidRDefault="007849D4" w:rsidP="004437C8">
            <w:pPr>
              <w:pStyle w:val="TableText"/>
              <w:keepNext w:val="0"/>
              <w:keepLines w:val="0"/>
              <w:suppressLineNumbers/>
              <w:suppressAutoHyphens/>
              <w:jc w:val="center"/>
            </w:pPr>
            <w:r w:rsidRPr="007849D4">
              <w:t>1</w:t>
            </w:r>
            <w:r w:rsidR="00656A94">
              <w:t>,</w:t>
            </w:r>
            <w:r w:rsidRPr="007849D4">
              <w:t>149 (-1.4%)</w:t>
            </w:r>
          </w:p>
        </w:tc>
      </w:tr>
      <w:tr w:rsidR="007849D4" w:rsidRPr="007849D4" w14:paraId="3697022C" w14:textId="77777777" w:rsidTr="004437C8">
        <w:tc>
          <w:tcPr>
            <w:tcW w:w="66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669430F" w14:textId="77777777" w:rsidR="007849D4" w:rsidRPr="007849D4" w:rsidRDefault="007849D4" w:rsidP="004437C8">
            <w:pPr>
              <w:pStyle w:val="TableText"/>
              <w:keepNext w:val="0"/>
              <w:keepLines w:val="0"/>
              <w:suppressLineNumbers/>
              <w:suppressAutoHyphens/>
              <w:jc w:val="center"/>
            </w:pPr>
            <w:r w:rsidRPr="007849D4">
              <w:t>February</w:t>
            </w:r>
          </w:p>
        </w:tc>
        <w:tc>
          <w:tcPr>
            <w:tcW w:w="943" w:type="pct"/>
            <w:tcBorders>
              <w:top w:val="nil"/>
              <w:left w:val="nil"/>
              <w:bottom w:val="single" w:sz="4" w:space="0" w:color="auto"/>
              <w:right w:val="single" w:sz="4" w:space="0" w:color="auto"/>
            </w:tcBorders>
            <w:shd w:val="clear" w:color="auto" w:fill="auto"/>
            <w:noWrap/>
            <w:vAlign w:val="center"/>
            <w:hideMark/>
          </w:tcPr>
          <w:p w14:paraId="7F3E56BC" w14:textId="77777777" w:rsidR="007849D4" w:rsidRPr="007849D4" w:rsidRDefault="007849D4" w:rsidP="004437C8">
            <w:pPr>
              <w:pStyle w:val="TableText"/>
              <w:keepNext w:val="0"/>
              <w:keepLines w:val="0"/>
              <w:suppressLineNumbers/>
              <w:suppressAutoHyphens/>
              <w:jc w:val="center"/>
            </w:pPr>
            <w:r w:rsidRPr="007849D4">
              <w:t>Wet</w:t>
            </w:r>
          </w:p>
        </w:tc>
        <w:tc>
          <w:tcPr>
            <w:tcW w:w="391" w:type="pct"/>
            <w:tcBorders>
              <w:top w:val="nil"/>
              <w:left w:val="nil"/>
              <w:bottom w:val="single" w:sz="4" w:space="0" w:color="auto"/>
              <w:right w:val="single" w:sz="4" w:space="0" w:color="auto"/>
            </w:tcBorders>
            <w:shd w:val="clear" w:color="auto" w:fill="auto"/>
            <w:noWrap/>
            <w:vAlign w:val="center"/>
            <w:hideMark/>
          </w:tcPr>
          <w:p w14:paraId="159264A8" w14:textId="5B0C7997" w:rsidR="007849D4" w:rsidRPr="007849D4" w:rsidRDefault="007849D4" w:rsidP="004437C8">
            <w:pPr>
              <w:pStyle w:val="TableText"/>
              <w:keepNext w:val="0"/>
              <w:keepLines w:val="0"/>
              <w:suppressLineNumbers/>
              <w:suppressAutoHyphens/>
              <w:jc w:val="center"/>
            </w:pPr>
            <w:r w:rsidRPr="007849D4">
              <w:t>1,481</w:t>
            </w:r>
          </w:p>
        </w:tc>
        <w:tc>
          <w:tcPr>
            <w:tcW w:w="750" w:type="pct"/>
            <w:tcBorders>
              <w:top w:val="nil"/>
              <w:left w:val="nil"/>
              <w:bottom w:val="single" w:sz="4" w:space="0" w:color="auto"/>
              <w:right w:val="single" w:sz="4" w:space="0" w:color="auto"/>
            </w:tcBorders>
            <w:shd w:val="clear" w:color="auto" w:fill="auto"/>
            <w:noWrap/>
            <w:vAlign w:val="center"/>
            <w:hideMark/>
          </w:tcPr>
          <w:p w14:paraId="2C2C4C56" w14:textId="2A46B105" w:rsidR="007849D4" w:rsidRPr="007849D4" w:rsidRDefault="007849D4" w:rsidP="004437C8">
            <w:pPr>
              <w:pStyle w:val="TableText"/>
              <w:keepNext w:val="0"/>
              <w:keepLines w:val="0"/>
              <w:suppressLineNumbers/>
              <w:suppressAutoHyphens/>
              <w:jc w:val="center"/>
            </w:pPr>
            <w:r w:rsidRPr="007849D4">
              <w:t>1</w:t>
            </w:r>
            <w:r w:rsidR="00656A94">
              <w:t>,</w:t>
            </w:r>
            <w:r w:rsidRPr="007849D4">
              <w:t>460 (-1.4%)</w:t>
            </w:r>
          </w:p>
        </w:tc>
        <w:tc>
          <w:tcPr>
            <w:tcW w:w="750" w:type="pct"/>
            <w:tcBorders>
              <w:top w:val="nil"/>
              <w:left w:val="nil"/>
              <w:bottom w:val="single" w:sz="4" w:space="0" w:color="auto"/>
              <w:right w:val="single" w:sz="4" w:space="0" w:color="auto"/>
            </w:tcBorders>
            <w:shd w:val="clear" w:color="auto" w:fill="auto"/>
            <w:noWrap/>
            <w:vAlign w:val="center"/>
            <w:hideMark/>
          </w:tcPr>
          <w:p w14:paraId="3A7947C6" w14:textId="482642D3" w:rsidR="007849D4" w:rsidRPr="007849D4" w:rsidRDefault="007849D4" w:rsidP="004437C8">
            <w:pPr>
              <w:pStyle w:val="TableText"/>
              <w:keepNext w:val="0"/>
              <w:keepLines w:val="0"/>
              <w:suppressLineNumbers/>
              <w:suppressAutoHyphens/>
              <w:jc w:val="center"/>
            </w:pPr>
            <w:r w:rsidRPr="007849D4">
              <w:t>1</w:t>
            </w:r>
            <w:r w:rsidR="00656A94">
              <w:t>,</w:t>
            </w:r>
            <w:r w:rsidRPr="007849D4">
              <w:t>456 (-1.6%)</w:t>
            </w:r>
          </w:p>
        </w:tc>
        <w:tc>
          <w:tcPr>
            <w:tcW w:w="750" w:type="pct"/>
            <w:tcBorders>
              <w:top w:val="nil"/>
              <w:left w:val="nil"/>
              <w:bottom w:val="single" w:sz="4" w:space="0" w:color="auto"/>
              <w:right w:val="single" w:sz="4" w:space="0" w:color="auto"/>
            </w:tcBorders>
            <w:shd w:val="clear" w:color="auto" w:fill="auto"/>
            <w:noWrap/>
            <w:vAlign w:val="center"/>
            <w:hideMark/>
          </w:tcPr>
          <w:p w14:paraId="59C34A2C" w14:textId="665BC176" w:rsidR="007849D4" w:rsidRPr="007849D4" w:rsidRDefault="007849D4" w:rsidP="004437C8">
            <w:pPr>
              <w:pStyle w:val="TableText"/>
              <w:keepNext w:val="0"/>
              <w:keepLines w:val="0"/>
              <w:suppressLineNumbers/>
              <w:suppressAutoHyphens/>
              <w:jc w:val="center"/>
            </w:pPr>
            <w:r w:rsidRPr="007849D4">
              <w:t>1</w:t>
            </w:r>
            <w:r w:rsidR="00656A94">
              <w:t>,</w:t>
            </w:r>
            <w:r w:rsidRPr="007849D4">
              <w:t>462 (-1.3%)</w:t>
            </w:r>
          </w:p>
        </w:tc>
        <w:tc>
          <w:tcPr>
            <w:tcW w:w="750" w:type="pct"/>
            <w:tcBorders>
              <w:top w:val="nil"/>
              <w:left w:val="nil"/>
              <w:bottom w:val="single" w:sz="4" w:space="0" w:color="auto"/>
              <w:right w:val="single" w:sz="4" w:space="0" w:color="auto"/>
            </w:tcBorders>
            <w:shd w:val="clear" w:color="auto" w:fill="auto"/>
            <w:noWrap/>
            <w:vAlign w:val="center"/>
            <w:hideMark/>
          </w:tcPr>
          <w:p w14:paraId="3401729F" w14:textId="50576C6B" w:rsidR="007849D4" w:rsidRPr="007849D4" w:rsidRDefault="007849D4" w:rsidP="004437C8">
            <w:pPr>
              <w:pStyle w:val="TableText"/>
              <w:keepNext w:val="0"/>
              <w:keepLines w:val="0"/>
              <w:suppressLineNumbers/>
              <w:suppressAutoHyphens/>
              <w:jc w:val="center"/>
            </w:pPr>
            <w:r w:rsidRPr="007849D4">
              <w:t>1</w:t>
            </w:r>
            <w:r w:rsidR="00656A94">
              <w:t>,</w:t>
            </w:r>
            <w:r w:rsidRPr="007849D4">
              <w:t>456 (-1.7%)</w:t>
            </w:r>
          </w:p>
        </w:tc>
      </w:tr>
      <w:tr w:rsidR="007849D4" w:rsidRPr="007849D4" w14:paraId="6508224C"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5A3B259A"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2A1E7A0F" w14:textId="77777777" w:rsidR="007849D4" w:rsidRPr="007849D4" w:rsidRDefault="007849D4" w:rsidP="004437C8">
            <w:pPr>
              <w:pStyle w:val="TableText"/>
              <w:keepNext w:val="0"/>
              <w:keepLines w:val="0"/>
              <w:suppressLineNumbers/>
              <w:suppressAutoHyphens/>
              <w:jc w:val="center"/>
            </w:pPr>
            <w:r w:rsidRPr="007849D4">
              <w:t>Above Normal</w:t>
            </w:r>
          </w:p>
        </w:tc>
        <w:tc>
          <w:tcPr>
            <w:tcW w:w="391" w:type="pct"/>
            <w:tcBorders>
              <w:top w:val="nil"/>
              <w:left w:val="nil"/>
              <w:bottom w:val="single" w:sz="4" w:space="0" w:color="auto"/>
              <w:right w:val="single" w:sz="4" w:space="0" w:color="auto"/>
            </w:tcBorders>
            <w:shd w:val="clear" w:color="auto" w:fill="auto"/>
            <w:noWrap/>
            <w:vAlign w:val="center"/>
            <w:hideMark/>
          </w:tcPr>
          <w:p w14:paraId="6E3D679D" w14:textId="08A1802F" w:rsidR="007849D4" w:rsidRPr="007849D4" w:rsidRDefault="007849D4" w:rsidP="004437C8">
            <w:pPr>
              <w:pStyle w:val="TableText"/>
              <w:keepNext w:val="0"/>
              <w:keepLines w:val="0"/>
              <w:suppressLineNumbers/>
              <w:suppressAutoHyphens/>
              <w:jc w:val="center"/>
            </w:pPr>
            <w:r w:rsidRPr="007849D4">
              <w:t>1,198</w:t>
            </w:r>
          </w:p>
        </w:tc>
        <w:tc>
          <w:tcPr>
            <w:tcW w:w="750" w:type="pct"/>
            <w:tcBorders>
              <w:top w:val="nil"/>
              <w:left w:val="nil"/>
              <w:bottom w:val="single" w:sz="4" w:space="0" w:color="auto"/>
              <w:right w:val="single" w:sz="4" w:space="0" w:color="auto"/>
            </w:tcBorders>
            <w:shd w:val="clear" w:color="auto" w:fill="auto"/>
            <w:noWrap/>
            <w:vAlign w:val="center"/>
            <w:hideMark/>
          </w:tcPr>
          <w:p w14:paraId="44BCEDE4" w14:textId="6C340377" w:rsidR="007849D4" w:rsidRPr="007849D4" w:rsidRDefault="007849D4" w:rsidP="004437C8">
            <w:pPr>
              <w:pStyle w:val="TableText"/>
              <w:keepNext w:val="0"/>
              <w:keepLines w:val="0"/>
              <w:suppressLineNumbers/>
              <w:suppressAutoHyphens/>
              <w:jc w:val="center"/>
            </w:pPr>
            <w:r w:rsidRPr="007849D4">
              <w:t>1</w:t>
            </w:r>
            <w:r w:rsidR="00656A94">
              <w:t>,</w:t>
            </w:r>
            <w:r w:rsidRPr="007849D4">
              <w:t>186 (-1%)</w:t>
            </w:r>
          </w:p>
        </w:tc>
        <w:tc>
          <w:tcPr>
            <w:tcW w:w="750" w:type="pct"/>
            <w:tcBorders>
              <w:top w:val="nil"/>
              <w:left w:val="nil"/>
              <w:bottom w:val="single" w:sz="4" w:space="0" w:color="auto"/>
              <w:right w:val="single" w:sz="4" w:space="0" w:color="auto"/>
            </w:tcBorders>
            <w:shd w:val="clear" w:color="auto" w:fill="auto"/>
            <w:noWrap/>
            <w:vAlign w:val="center"/>
            <w:hideMark/>
          </w:tcPr>
          <w:p w14:paraId="1EFF2769" w14:textId="359D7CAE" w:rsidR="007849D4" w:rsidRPr="007849D4" w:rsidRDefault="007849D4" w:rsidP="004437C8">
            <w:pPr>
              <w:pStyle w:val="TableText"/>
              <w:keepNext w:val="0"/>
              <w:keepLines w:val="0"/>
              <w:suppressLineNumbers/>
              <w:suppressAutoHyphens/>
              <w:jc w:val="center"/>
            </w:pPr>
            <w:r w:rsidRPr="007849D4">
              <w:t>1</w:t>
            </w:r>
            <w:r w:rsidR="00656A94">
              <w:t>,</w:t>
            </w:r>
            <w:r w:rsidRPr="007849D4">
              <w:t>183 (-1.2%)</w:t>
            </w:r>
          </w:p>
        </w:tc>
        <w:tc>
          <w:tcPr>
            <w:tcW w:w="750" w:type="pct"/>
            <w:tcBorders>
              <w:top w:val="nil"/>
              <w:left w:val="nil"/>
              <w:bottom w:val="single" w:sz="4" w:space="0" w:color="auto"/>
              <w:right w:val="single" w:sz="4" w:space="0" w:color="auto"/>
            </w:tcBorders>
            <w:shd w:val="clear" w:color="auto" w:fill="auto"/>
            <w:noWrap/>
            <w:vAlign w:val="center"/>
            <w:hideMark/>
          </w:tcPr>
          <w:p w14:paraId="3D97A9FB" w14:textId="2E01F6A8" w:rsidR="007849D4" w:rsidRPr="007849D4" w:rsidRDefault="007849D4" w:rsidP="004437C8">
            <w:pPr>
              <w:pStyle w:val="TableText"/>
              <w:keepNext w:val="0"/>
              <w:keepLines w:val="0"/>
              <w:suppressLineNumbers/>
              <w:suppressAutoHyphens/>
              <w:jc w:val="center"/>
            </w:pPr>
            <w:r w:rsidRPr="007849D4">
              <w:t>1</w:t>
            </w:r>
            <w:r w:rsidR="00656A94">
              <w:t>,</w:t>
            </w:r>
            <w:r w:rsidRPr="007849D4">
              <w:t>184 (-1.1%)</w:t>
            </w:r>
          </w:p>
        </w:tc>
        <w:tc>
          <w:tcPr>
            <w:tcW w:w="750" w:type="pct"/>
            <w:tcBorders>
              <w:top w:val="nil"/>
              <w:left w:val="nil"/>
              <w:bottom w:val="single" w:sz="4" w:space="0" w:color="auto"/>
              <w:right w:val="single" w:sz="4" w:space="0" w:color="auto"/>
            </w:tcBorders>
            <w:shd w:val="clear" w:color="auto" w:fill="auto"/>
            <w:noWrap/>
            <w:vAlign w:val="center"/>
            <w:hideMark/>
          </w:tcPr>
          <w:p w14:paraId="7E60DCEB" w14:textId="3B934CBC" w:rsidR="007849D4" w:rsidRPr="007849D4" w:rsidRDefault="007849D4" w:rsidP="004437C8">
            <w:pPr>
              <w:pStyle w:val="TableText"/>
              <w:keepNext w:val="0"/>
              <w:keepLines w:val="0"/>
              <w:suppressLineNumbers/>
              <w:suppressAutoHyphens/>
              <w:jc w:val="center"/>
            </w:pPr>
            <w:r w:rsidRPr="007849D4">
              <w:t>1</w:t>
            </w:r>
            <w:r w:rsidR="00656A94">
              <w:t>,</w:t>
            </w:r>
            <w:r w:rsidRPr="007849D4">
              <w:t>192 (-0.5%)</w:t>
            </w:r>
          </w:p>
        </w:tc>
      </w:tr>
      <w:tr w:rsidR="007849D4" w:rsidRPr="007849D4" w14:paraId="6782AD0C"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0418B26D"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4281B9E4" w14:textId="77777777" w:rsidR="007849D4" w:rsidRPr="007849D4" w:rsidRDefault="007849D4" w:rsidP="004437C8">
            <w:pPr>
              <w:pStyle w:val="TableText"/>
              <w:keepNext w:val="0"/>
              <w:keepLines w:val="0"/>
              <w:suppressLineNumbers/>
              <w:suppressAutoHyphens/>
              <w:jc w:val="center"/>
            </w:pPr>
            <w:r w:rsidRPr="007849D4">
              <w:t>Below Normal</w:t>
            </w:r>
          </w:p>
        </w:tc>
        <w:tc>
          <w:tcPr>
            <w:tcW w:w="391" w:type="pct"/>
            <w:tcBorders>
              <w:top w:val="nil"/>
              <w:left w:val="nil"/>
              <w:bottom w:val="single" w:sz="4" w:space="0" w:color="auto"/>
              <w:right w:val="single" w:sz="4" w:space="0" w:color="auto"/>
            </w:tcBorders>
            <w:shd w:val="clear" w:color="auto" w:fill="auto"/>
            <w:noWrap/>
            <w:vAlign w:val="center"/>
            <w:hideMark/>
          </w:tcPr>
          <w:p w14:paraId="05C545CF" w14:textId="36BF34E3" w:rsidR="007849D4" w:rsidRPr="007849D4" w:rsidRDefault="007849D4" w:rsidP="004437C8">
            <w:pPr>
              <w:pStyle w:val="TableText"/>
              <w:keepNext w:val="0"/>
              <w:keepLines w:val="0"/>
              <w:suppressLineNumbers/>
              <w:suppressAutoHyphens/>
              <w:jc w:val="center"/>
            </w:pPr>
            <w:r w:rsidRPr="007849D4">
              <w:t>1,112</w:t>
            </w:r>
          </w:p>
        </w:tc>
        <w:tc>
          <w:tcPr>
            <w:tcW w:w="750" w:type="pct"/>
            <w:tcBorders>
              <w:top w:val="nil"/>
              <w:left w:val="nil"/>
              <w:bottom w:val="single" w:sz="4" w:space="0" w:color="auto"/>
              <w:right w:val="single" w:sz="4" w:space="0" w:color="auto"/>
            </w:tcBorders>
            <w:shd w:val="clear" w:color="auto" w:fill="auto"/>
            <w:noWrap/>
            <w:vAlign w:val="center"/>
            <w:hideMark/>
          </w:tcPr>
          <w:p w14:paraId="7C13D1D7" w14:textId="1D1AFD5D" w:rsidR="007849D4" w:rsidRPr="007849D4" w:rsidRDefault="007849D4" w:rsidP="004437C8">
            <w:pPr>
              <w:pStyle w:val="TableText"/>
              <w:keepNext w:val="0"/>
              <w:keepLines w:val="0"/>
              <w:suppressLineNumbers/>
              <w:suppressAutoHyphens/>
              <w:jc w:val="center"/>
            </w:pPr>
            <w:r w:rsidRPr="007849D4">
              <w:t>1</w:t>
            </w:r>
            <w:r w:rsidR="00656A94">
              <w:t>,</w:t>
            </w:r>
            <w:r w:rsidRPr="007849D4">
              <w:t>083 (-2.6%)</w:t>
            </w:r>
          </w:p>
        </w:tc>
        <w:tc>
          <w:tcPr>
            <w:tcW w:w="750" w:type="pct"/>
            <w:tcBorders>
              <w:top w:val="nil"/>
              <w:left w:val="nil"/>
              <w:bottom w:val="single" w:sz="4" w:space="0" w:color="auto"/>
              <w:right w:val="single" w:sz="4" w:space="0" w:color="auto"/>
            </w:tcBorders>
            <w:shd w:val="clear" w:color="auto" w:fill="auto"/>
            <w:noWrap/>
            <w:vAlign w:val="center"/>
            <w:hideMark/>
          </w:tcPr>
          <w:p w14:paraId="1F66156D" w14:textId="4FBE3FEE" w:rsidR="007849D4" w:rsidRPr="007849D4" w:rsidRDefault="007849D4" w:rsidP="004437C8">
            <w:pPr>
              <w:pStyle w:val="TableText"/>
              <w:keepNext w:val="0"/>
              <w:keepLines w:val="0"/>
              <w:suppressLineNumbers/>
              <w:suppressAutoHyphens/>
              <w:jc w:val="center"/>
            </w:pPr>
            <w:r w:rsidRPr="007849D4">
              <w:t>1</w:t>
            </w:r>
            <w:r w:rsidR="00656A94">
              <w:t>,</w:t>
            </w:r>
            <w:r w:rsidRPr="007849D4">
              <w:t>083 (-2.6%)</w:t>
            </w:r>
          </w:p>
        </w:tc>
        <w:tc>
          <w:tcPr>
            <w:tcW w:w="750" w:type="pct"/>
            <w:tcBorders>
              <w:top w:val="nil"/>
              <w:left w:val="nil"/>
              <w:bottom w:val="single" w:sz="4" w:space="0" w:color="auto"/>
              <w:right w:val="single" w:sz="4" w:space="0" w:color="auto"/>
            </w:tcBorders>
            <w:shd w:val="clear" w:color="auto" w:fill="auto"/>
            <w:noWrap/>
            <w:vAlign w:val="center"/>
            <w:hideMark/>
          </w:tcPr>
          <w:p w14:paraId="2A50B4DD" w14:textId="55145495" w:rsidR="007849D4" w:rsidRPr="007849D4" w:rsidRDefault="007849D4" w:rsidP="004437C8">
            <w:pPr>
              <w:pStyle w:val="TableText"/>
              <w:keepNext w:val="0"/>
              <w:keepLines w:val="0"/>
              <w:suppressLineNumbers/>
              <w:suppressAutoHyphens/>
              <w:jc w:val="center"/>
            </w:pPr>
            <w:r w:rsidRPr="007849D4">
              <w:t>1</w:t>
            </w:r>
            <w:r w:rsidR="00656A94">
              <w:t>,</w:t>
            </w:r>
            <w:r w:rsidRPr="007849D4">
              <w:t>080 (-2.9%)</w:t>
            </w:r>
          </w:p>
        </w:tc>
        <w:tc>
          <w:tcPr>
            <w:tcW w:w="750" w:type="pct"/>
            <w:tcBorders>
              <w:top w:val="nil"/>
              <w:left w:val="nil"/>
              <w:bottom w:val="single" w:sz="4" w:space="0" w:color="auto"/>
              <w:right w:val="single" w:sz="4" w:space="0" w:color="auto"/>
            </w:tcBorders>
            <w:shd w:val="clear" w:color="auto" w:fill="auto"/>
            <w:noWrap/>
            <w:vAlign w:val="center"/>
            <w:hideMark/>
          </w:tcPr>
          <w:p w14:paraId="753759F3" w14:textId="27090F70" w:rsidR="007849D4" w:rsidRPr="007849D4" w:rsidRDefault="007849D4" w:rsidP="004437C8">
            <w:pPr>
              <w:pStyle w:val="TableText"/>
              <w:keepNext w:val="0"/>
              <w:keepLines w:val="0"/>
              <w:suppressLineNumbers/>
              <w:suppressAutoHyphens/>
              <w:jc w:val="center"/>
            </w:pPr>
            <w:r w:rsidRPr="007849D4">
              <w:t>1</w:t>
            </w:r>
            <w:r w:rsidR="00656A94">
              <w:t>,</w:t>
            </w:r>
            <w:r w:rsidRPr="007849D4">
              <w:t>078 (-3.1%)</w:t>
            </w:r>
          </w:p>
        </w:tc>
      </w:tr>
      <w:tr w:rsidR="007849D4" w:rsidRPr="007849D4" w14:paraId="3803AACF"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1B35833F"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6EF8D237" w14:textId="77777777" w:rsidR="007849D4" w:rsidRPr="007849D4" w:rsidRDefault="007849D4" w:rsidP="004437C8">
            <w:pPr>
              <w:pStyle w:val="TableText"/>
              <w:keepNext w:val="0"/>
              <w:keepLines w:val="0"/>
              <w:suppressLineNumbers/>
              <w:suppressAutoHyphens/>
              <w:jc w:val="center"/>
            </w:pPr>
            <w:r w:rsidRPr="007849D4">
              <w:t>Dry</w:t>
            </w:r>
          </w:p>
        </w:tc>
        <w:tc>
          <w:tcPr>
            <w:tcW w:w="391" w:type="pct"/>
            <w:tcBorders>
              <w:top w:val="nil"/>
              <w:left w:val="nil"/>
              <w:bottom w:val="single" w:sz="4" w:space="0" w:color="auto"/>
              <w:right w:val="single" w:sz="4" w:space="0" w:color="auto"/>
            </w:tcBorders>
            <w:shd w:val="clear" w:color="auto" w:fill="auto"/>
            <w:noWrap/>
            <w:vAlign w:val="center"/>
            <w:hideMark/>
          </w:tcPr>
          <w:p w14:paraId="5AA56903" w14:textId="605CA993" w:rsidR="007849D4" w:rsidRPr="007849D4" w:rsidRDefault="007849D4" w:rsidP="004437C8">
            <w:pPr>
              <w:pStyle w:val="TableText"/>
              <w:keepNext w:val="0"/>
              <w:keepLines w:val="0"/>
              <w:suppressLineNumbers/>
              <w:suppressAutoHyphens/>
              <w:jc w:val="center"/>
            </w:pPr>
            <w:r w:rsidRPr="007849D4">
              <w:t>1,057</w:t>
            </w:r>
          </w:p>
        </w:tc>
        <w:tc>
          <w:tcPr>
            <w:tcW w:w="750" w:type="pct"/>
            <w:tcBorders>
              <w:top w:val="nil"/>
              <w:left w:val="nil"/>
              <w:bottom w:val="single" w:sz="4" w:space="0" w:color="auto"/>
              <w:right w:val="single" w:sz="4" w:space="0" w:color="auto"/>
            </w:tcBorders>
            <w:shd w:val="clear" w:color="auto" w:fill="auto"/>
            <w:noWrap/>
            <w:vAlign w:val="center"/>
            <w:hideMark/>
          </w:tcPr>
          <w:p w14:paraId="16BA7AA0" w14:textId="0C5D5F4A" w:rsidR="007849D4" w:rsidRPr="007849D4" w:rsidRDefault="007849D4" w:rsidP="004437C8">
            <w:pPr>
              <w:pStyle w:val="TableText"/>
              <w:keepNext w:val="0"/>
              <w:keepLines w:val="0"/>
              <w:suppressLineNumbers/>
              <w:suppressAutoHyphens/>
              <w:jc w:val="center"/>
            </w:pPr>
            <w:r w:rsidRPr="007849D4">
              <w:t>1</w:t>
            </w:r>
            <w:r w:rsidR="00656A94">
              <w:t>,</w:t>
            </w:r>
            <w:r w:rsidRPr="007849D4">
              <w:t>038 (-1.8%)</w:t>
            </w:r>
          </w:p>
        </w:tc>
        <w:tc>
          <w:tcPr>
            <w:tcW w:w="750" w:type="pct"/>
            <w:tcBorders>
              <w:top w:val="nil"/>
              <w:left w:val="nil"/>
              <w:bottom w:val="single" w:sz="4" w:space="0" w:color="auto"/>
              <w:right w:val="single" w:sz="4" w:space="0" w:color="auto"/>
            </w:tcBorders>
            <w:shd w:val="clear" w:color="auto" w:fill="auto"/>
            <w:noWrap/>
            <w:vAlign w:val="center"/>
            <w:hideMark/>
          </w:tcPr>
          <w:p w14:paraId="0AFEFA22" w14:textId="268D040E" w:rsidR="007849D4" w:rsidRPr="007849D4" w:rsidRDefault="007849D4" w:rsidP="004437C8">
            <w:pPr>
              <w:pStyle w:val="TableText"/>
              <w:keepNext w:val="0"/>
              <w:keepLines w:val="0"/>
              <w:suppressLineNumbers/>
              <w:suppressAutoHyphens/>
              <w:jc w:val="center"/>
            </w:pPr>
            <w:r w:rsidRPr="007849D4">
              <w:t>1</w:t>
            </w:r>
            <w:r w:rsidR="00656A94">
              <w:t>,</w:t>
            </w:r>
            <w:r w:rsidRPr="007849D4">
              <w:t>037 (-1.8%)</w:t>
            </w:r>
          </w:p>
        </w:tc>
        <w:tc>
          <w:tcPr>
            <w:tcW w:w="750" w:type="pct"/>
            <w:tcBorders>
              <w:top w:val="nil"/>
              <w:left w:val="nil"/>
              <w:bottom w:val="single" w:sz="4" w:space="0" w:color="auto"/>
              <w:right w:val="single" w:sz="4" w:space="0" w:color="auto"/>
            </w:tcBorders>
            <w:shd w:val="clear" w:color="auto" w:fill="auto"/>
            <w:noWrap/>
            <w:vAlign w:val="center"/>
            <w:hideMark/>
          </w:tcPr>
          <w:p w14:paraId="72CEB20E" w14:textId="68598D8B" w:rsidR="007849D4" w:rsidRPr="007849D4" w:rsidRDefault="007849D4" w:rsidP="004437C8">
            <w:pPr>
              <w:pStyle w:val="TableText"/>
              <w:keepNext w:val="0"/>
              <w:keepLines w:val="0"/>
              <w:suppressLineNumbers/>
              <w:suppressAutoHyphens/>
              <w:jc w:val="center"/>
            </w:pPr>
            <w:r w:rsidRPr="007849D4">
              <w:t>1</w:t>
            </w:r>
            <w:r w:rsidR="00656A94">
              <w:t>,</w:t>
            </w:r>
            <w:r w:rsidRPr="007849D4">
              <w:t>038 (-1.8%)</w:t>
            </w:r>
          </w:p>
        </w:tc>
        <w:tc>
          <w:tcPr>
            <w:tcW w:w="750" w:type="pct"/>
            <w:tcBorders>
              <w:top w:val="nil"/>
              <w:left w:val="nil"/>
              <w:bottom w:val="single" w:sz="4" w:space="0" w:color="auto"/>
              <w:right w:val="single" w:sz="4" w:space="0" w:color="auto"/>
            </w:tcBorders>
            <w:shd w:val="clear" w:color="auto" w:fill="auto"/>
            <w:noWrap/>
            <w:vAlign w:val="center"/>
            <w:hideMark/>
          </w:tcPr>
          <w:p w14:paraId="7E91BCC4" w14:textId="7BC050B7" w:rsidR="007849D4" w:rsidRPr="007849D4" w:rsidRDefault="007849D4" w:rsidP="004437C8">
            <w:pPr>
              <w:pStyle w:val="TableText"/>
              <w:keepNext w:val="0"/>
              <w:keepLines w:val="0"/>
              <w:suppressLineNumbers/>
              <w:suppressAutoHyphens/>
              <w:jc w:val="center"/>
            </w:pPr>
            <w:r w:rsidRPr="007849D4">
              <w:t>1</w:t>
            </w:r>
            <w:r w:rsidR="00656A94">
              <w:t>,</w:t>
            </w:r>
            <w:r w:rsidRPr="007849D4">
              <w:t>040 (-1.6%)</w:t>
            </w:r>
          </w:p>
        </w:tc>
      </w:tr>
      <w:tr w:rsidR="007849D4" w:rsidRPr="007849D4" w14:paraId="0FBA0C80"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7FBC878F"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7EA97A46" w14:textId="06DFC008" w:rsidR="007849D4" w:rsidRPr="007849D4" w:rsidRDefault="00085507" w:rsidP="004437C8">
            <w:pPr>
              <w:pStyle w:val="TableText"/>
              <w:keepNext w:val="0"/>
              <w:keepLines w:val="0"/>
              <w:suppressLineNumbers/>
              <w:suppressAutoHyphens/>
              <w:jc w:val="center"/>
            </w:pPr>
            <w:r>
              <w:t>Critically Dry</w:t>
            </w:r>
          </w:p>
        </w:tc>
        <w:tc>
          <w:tcPr>
            <w:tcW w:w="391" w:type="pct"/>
            <w:tcBorders>
              <w:top w:val="nil"/>
              <w:left w:val="nil"/>
              <w:bottom w:val="single" w:sz="4" w:space="0" w:color="auto"/>
              <w:right w:val="single" w:sz="4" w:space="0" w:color="auto"/>
            </w:tcBorders>
            <w:shd w:val="clear" w:color="auto" w:fill="auto"/>
            <w:noWrap/>
            <w:vAlign w:val="center"/>
            <w:hideMark/>
          </w:tcPr>
          <w:p w14:paraId="46C4BD0D" w14:textId="5DE266AF" w:rsidR="007849D4" w:rsidRPr="007849D4" w:rsidRDefault="007849D4" w:rsidP="004437C8">
            <w:pPr>
              <w:pStyle w:val="TableText"/>
              <w:keepNext w:val="0"/>
              <w:keepLines w:val="0"/>
              <w:suppressLineNumbers/>
              <w:suppressAutoHyphens/>
              <w:jc w:val="center"/>
            </w:pPr>
            <w:r w:rsidRPr="007849D4">
              <w:t>1,058</w:t>
            </w:r>
          </w:p>
        </w:tc>
        <w:tc>
          <w:tcPr>
            <w:tcW w:w="750" w:type="pct"/>
            <w:tcBorders>
              <w:top w:val="nil"/>
              <w:left w:val="nil"/>
              <w:bottom w:val="single" w:sz="4" w:space="0" w:color="auto"/>
              <w:right w:val="single" w:sz="4" w:space="0" w:color="auto"/>
            </w:tcBorders>
            <w:shd w:val="clear" w:color="auto" w:fill="auto"/>
            <w:noWrap/>
            <w:vAlign w:val="center"/>
            <w:hideMark/>
          </w:tcPr>
          <w:p w14:paraId="04956BAD" w14:textId="3729DB3E" w:rsidR="007849D4" w:rsidRPr="007849D4" w:rsidRDefault="007849D4" w:rsidP="004437C8">
            <w:pPr>
              <w:pStyle w:val="TableText"/>
              <w:keepNext w:val="0"/>
              <w:keepLines w:val="0"/>
              <w:suppressLineNumbers/>
              <w:suppressAutoHyphens/>
              <w:jc w:val="center"/>
            </w:pPr>
            <w:r w:rsidRPr="007849D4">
              <w:t>1</w:t>
            </w:r>
            <w:r w:rsidR="00656A94">
              <w:t>,</w:t>
            </w:r>
            <w:r w:rsidRPr="007849D4">
              <w:t>053 (-0.4%)</w:t>
            </w:r>
          </w:p>
        </w:tc>
        <w:tc>
          <w:tcPr>
            <w:tcW w:w="750" w:type="pct"/>
            <w:tcBorders>
              <w:top w:val="nil"/>
              <w:left w:val="nil"/>
              <w:bottom w:val="single" w:sz="4" w:space="0" w:color="auto"/>
              <w:right w:val="single" w:sz="4" w:space="0" w:color="auto"/>
            </w:tcBorders>
            <w:shd w:val="clear" w:color="auto" w:fill="auto"/>
            <w:noWrap/>
            <w:vAlign w:val="center"/>
            <w:hideMark/>
          </w:tcPr>
          <w:p w14:paraId="7350780D" w14:textId="64287623" w:rsidR="007849D4" w:rsidRPr="007849D4" w:rsidRDefault="007849D4" w:rsidP="004437C8">
            <w:pPr>
              <w:pStyle w:val="TableText"/>
              <w:keepNext w:val="0"/>
              <w:keepLines w:val="0"/>
              <w:suppressLineNumbers/>
              <w:suppressAutoHyphens/>
              <w:jc w:val="center"/>
            </w:pPr>
            <w:r w:rsidRPr="007849D4">
              <w:t>1</w:t>
            </w:r>
            <w:r w:rsidR="00656A94">
              <w:t>,</w:t>
            </w:r>
            <w:r w:rsidRPr="007849D4">
              <w:t>053 (-0.4%)</w:t>
            </w:r>
          </w:p>
        </w:tc>
        <w:tc>
          <w:tcPr>
            <w:tcW w:w="750" w:type="pct"/>
            <w:tcBorders>
              <w:top w:val="nil"/>
              <w:left w:val="nil"/>
              <w:bottom w:val="single" w:sz="4" w:space="0" w:color="auto"/>
              <w:right w:val="single" w:sz="4" w:space="0" w:color="auto"/>
            </w:tcBorders>
            <w:shd w:val="clear" w:color="auto" w:fill="auto"/>
            <w:noWrap/>
            <w:vAlign w:val="center"/>
            <w:hideMark/>
          </w:tcPr>
          <w:p w14:paraId="711A915E" w14:textId="548E3B9D" w:rsidR="007849D4" w:rsidRPr="007849D4" w:rsidRDefault="007849D4" w:rsidP="004437C8">
            <w:pPr>
              <w:pStyle w:val="TableText"/>
              <w:keepNext w:val="0"/>
              <w:keepLines w:val="0"/>
              <w:suppressLineNumbers/>
              <w:suppressAutoHyphens/>
              <w:jc w:val="center"/>
            </w:pPr>
            <w:r w:rsidRPr="007849D4">
              <w:t>1</w:t>
            </w:r>
            <w:r w:rsidR="00656A94">
              <w:t>,</w:t>
            </w:r>
            <w:r w:rsidRPr="007849D4">
              <w:t>053 (-0.4%)</w:t>
            </w:r>
          </w:p>
        </w:tc>
        <w:tc>
          <w:tcPr>
            <w:tcW w:w="750" w:type="pct"/>
            <w:tcBorders>
              <w:top w:val="nil"/>
              <w:left w:val="nil"/>
              <w:bottom w:val="single" w:sz="4" w:space="0" w:color="auto"/>
              <w:right w:val="single" w:sz="4" w:space="0" w:color="auto"/>
            </w:tcBorders>
            <w:shd w:val="clear" w:color="auto" w:fill="auto"/>
            <w:noWrap/>
            <w:vAlign w:val="center"/>
            <w:hideMark/>
          </w:tcPr>
          <w:p w14:paraId="2347ACB9" w14:textId="778DC5B7" w:rsidR="007849D4" w:rsidRPr="007849D4" w:rsidRDefault="007849D4" w:rsidP="004437C8">
            <w:pPr>
              <w:pStyle w:val="TableText"/>
              <w:keepNext w:val="0"/>
              <w:keepLines w:val="0"/>
              <w:suppressLineNumbers/>
              <w:suppressAutoHyphens/>
              <w:jc w:val="center"/>
            </w:pPr>
            <w:r w:rsidRPr="007849D4">
              <w:t>1</w:t>
            </w:r>
            <w:r w:rsidR="00656A94">
              <w:t>,</w:t>
            </w:r>
            <w:r w:rsidRPr="007849D4">
              <w:t>053 (-0.4%)</w:t>
            </w:r>
          </w:p>
        </w:tc>
      </w:tr>
      <w:tr w:rsidR="007849D4" w:rsidRPr="007849D4" w14:paraId="784282A4"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6F7E556D"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5CA02903" w14:textId="77777777" w:rsidR="007849D4" w:rsidRPr="007849D4" w:rsidRDefault="007849D4" w:rsidP="004437C8">
            <w:pPr>
              <w:pStyle w:val="TableText"/>
              <w:keepNext w:val="0"/>
              <w:keepLines w:val="0"/>
              <w:suppressLineNumbers/>
              <w:suppressAutoHyphens/>
              <w:jc w:val="center"/>
            </w:pPr>
            <w:r w:rsidRPr="007849D4">
              <w:t>All</w:t>
            </w:r>
          </w:p>
        </w:tc>
        <w:tc>
          <w:tcPr>
            <w:tcW w:w="391" w:type="pct"/>
            <w:tcBorders>
              <w:top w:val="nil"/>
              <w:left w:val="nil"/>
              <w:bottom w:val="single" w:sz="4" w:space="0" w:color="auto"/>
              <w:right w:val="single" w:sz="4" w:space="0" w:color="auto"/>
            </w:tcBorders>
            <w:shd w:val="clear" w:color="auto" w:fill="auto"/>
            <w:noWrap/>
            <w:vAlign w:val="center"/>
            <w:hideMark/>
          </w:tcPr>
          <w:p w14:paraId="07524005" w14:textId="518A3232" w:rsidR="007849D4" w:rsidRPr="007849D4" w:rsidRDefault="007849D4" w:rsidP="004437C8">
            <w:pPr>
              <w:pStyle w:val="TableText"/>
              <w:keepNext w:val="0"/>
              <w:keepLines w:val="0"/>
              <w:suppressLineNumbers/>
              <w:suppressAutoHyphens/>
              <w:jc w:val="center"/>
            </w:pPr>
            <w:r w:rsidRPr="007849D4">
              <w:t>1,221</w:t>
            </w:r>
          </w:p>
        </w:tc>
        <w:tc>
          <w:tcPr>
            <w:tcW w:w="750" w:type="pct"/>
            <w:tcBorders>
              <w:top w:val="nil"/>
              <w:left w:val="nil"/>
              <w:bottom w:val="single" w:sz="4" w:space="0" w:color="auto"/>
              <w:right w:val="single" w:sz="4" w:space="0" w:color="auto"/>
            </w:tcBorders>
            <w:shd w:val="clear" w:color="auto" w:fill="auto"/>
            <w:noWrap/>
            <w:vAlign w:val="center"/>
            <w:hideMark/>
          </w:tcPr>
          <w:p w14:paraId="796EB0D1" w14:textId="4C7B38EB" w:rsidR="007849D4" w:rsidRPr="007849D4" w:rsidRDefault="007849D4" w:rsidP="004437C8">
            <w:pPr>
              <w:pStyle w:val="TableText"/>
              <w:keepNext w:val="0"/>
              <w:keepLines w:val="0"/>
              <w:suppressLineNumbers/>
              <w:suppressAutoHyphens/>
              <w:jc w:val="center"/>
            </w:pPr>
            <w:r w:rsidRPr="007849D4">
              <w:t>1</w:t>
            </w:r>
            <w:r w:rsidR="00656A94">
              <w:t>,</w:t>
            </w:r>
            <w:r w:rsidRPr="007849D4">
              <w:t>203 (-1.5%)</w:t>
            </w:r>
          </w:p>
        </w:tc>
        <w:tc>
          <w:tcPr>
            <w:tcW w:w="750" w:type="pct"/>
            <w:tcBorders>
              <w:top w:val="nil"/>
              <w:left w:val="nil"/>
              <w:bottom w:val="single" w:sz="4" w:space="0" w:color="auto"/>
              <w:right w:val="single" w:sz="4" w:space="0" w:color="auto"/>
            </w:tcBorders>
            <w:shd w:val="clear" w:color="auto" w:fill="auto"/>
            <w:noWrap/>
            <w:vAlign w:val="center"/>
            <w:hideMark/>
          </w:tcPr>
          <w:p w14:paraId="26823A30" w14:textId="49071416" w:rsidR="007849D4" w:rsidRPr="007849D4" w:rsidRDefault="007849D4" w:rsidP="004437C8">
            <w:pPr>
              <w:pStyle w:val="TableText"/>
              <w:keepNext w:val="0"/>
              <w:keepLines w:val="0"/>
              <w:suppressLineNumbers/>
              <w:suppressAutoHyphens/>
              <w:jc w:val="center"/>
            </w:pPr>
            <w:r w:rsidRPr="007849D4">
              <w:t>1</w:t>
            </w:r>
            <w:r w:rsidR="00656A94">
              <w:t>,</w:t>
            </w:r>
            <w:r w:rsidRPr="007849D4">
              <w:t>201 (-1.6%)</w:t>
            </w:r>
          </w:p>
        </w:tc>
        <w:tc>
          <w:tcPr>
            <w:tcW w:w="750" w:type="pct"/>
            <w:tcBorders>
              <w:top w:val="nil"/>
              <w:left w:val="nil"/>
              <w:bottom w:val="single" w:sz="4" w:space="0" w:color="auto"/>
              <w:right w:val="single" w:sz="4" w:space="0" w:color="auto"/>
            </w:tcBorders>
            <w:shd w:val="clear" w:color="auto" w:fill="auto"/>
            <w:noWrap/>
            <w:vAlign w:val="center"/>
            <w:hideMark/>
          </w:tcPr>
          <w:p w14:paraId="6CFF0B71" w14:textId="468F0637" w:rsidR="007849D4" w:rsidRPr="007849D4" w:rsidRDefault="007849D4" w:rsidP="004437C8">
            <w:pPr>
              <w:pStyle w:val="TableText"/>
              <w:keepNext w:val="0"/>
              <w:keepLines w:val="0"/>
              <w:suppressLineNumbers/>
              <w:suppressAutoHyphens/>
              <w:jc w:val="center"/>
            </w:pPr>
            <w:r w:rsidRPr="007849D4">
              <w:t>1</w:t>
            </w:r>
            <w:r w:rsidR="00656A94">
              <w:t>,</w:t>
            </w:r>
            <w:r w:rsidRPr="007849D4">
              <w:t>203 (-1.5%)</w:t>
            </w:r>
          </w:p>
        </w:tc>
        <w:tc>
          <w:tcPr>
            <w:tcW w:w="750" w:type="pct"/>
            <w:tcBorders>
              <w:top w:val="nil"/>
              <w:left w:val="nil"/>
              <w:bottom w:val="single" w:sz="4" w:space="0" w:color="auto"/>
              <w:right w:val="single" w:sz="4" w:space="0" w:color="auto"/>
            </w:tcBorders>
            <w:shd w:val="clear" w:color="auto" w:fill="auto"/>
            <w:noWrap/>
            <w:vAlign w:val="center"/>
            <w:hideMark/>
          </w:tcPr>
          <w:p w14:paraId="0F66DD3F" w14:textId="7C61AAD7" w:rsidR="007849D4" w:rsidRPr="007849D4" w:rsidRDefault="007849D4" w:rsidP="004437C8">
            <w:pPr>
              <w:pStyle w:val="TableText"/>
              <w:keepNext w:val="0"/>
              <w:keepLines w:val="0"/>
              <w:suppressLineNumbers/>
              <w:suppressAutoHyphens/>
              <w:jc w:val="center"/>
            </w:pPr>
            <w:r w:rsidRPr="007849D4">
              <w:t>1</w:t>
            </w:r>
            <w:r w:rsidR="00656A94">
              <w:t>,</w:t>
            </w:r>
            <w:r w:rsidRPr="007849D4">
              <w:t>202 (-1.5%)</w:t>
            </w:r>
          </w:p>
        </w:tc>
      </w:tr>
      <w:tr w:rsidR="007849D4" w:rsidRPr="007849D4" w14:paraId="61A572CE" w14:textId="77777777" w:rsidTr="004437C8">
        <w:tc>
          <w:tcPr>
            <w:tcW w:w="66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A9AB5BB" w14:textId="77777777" w:rsidR="007849D4" w:rsidRPr="007849D4" w:rsidRDefault="007849D4" w:rsidP="004437C8">
            <w:pPr>
              <w:pStyle w:val="TableText"/>
              <w:keepNext w:val="0"/>
              <w:keepLines w:val="0"/>
              <w:suppressLineNumbers/>
              <w:suppressAutoHyphens/>
              <w:jc w:val="center"/>
            </w:pPr>
            <w:r w:rsidRPr="007849D4">
              <w:t>March</w:t>
            </w:r>
          </w:p>
        </w:tc>
        <w:tc>
          <w:tcPr>
            <w:tcW w:w="943" w:type="pct"/>
            <w:tcBorders>
              <w:top w:val="nil"/>
              <w:left w:val="nil"/>
              <w:bottom w:val="single" w:sz="4" w:space="0" w:color="auto"/>
              <w:right w:val="single" w:sz="4" w:space="0" w:color="auto"/>
            </w:tcBorders>
            <w:shd w:val="clear" w:color="auto" w:fill="auto"/>
            <w:noWrap/>
            <w:vAlign w:val="center"/>
            <w:hideMark/>
          </w:tcPr>
          <w:p w14:paraId="0C3A8CFF" w14:textId="77777777" w:rsidR="007849D4" w:rsidRPr="007849D4" w:rsidRDefault="007849D4" w:rsidP="004437C8">
            <w:pPr>
              <w:pStyle w:val="TableText"/>
              <w:keepNext w:val="0"/>
              <w:keepLines w:val="0"/>
              <w:suppressLineNumbers/>
              <w:suppressAutoHyphens/>
              <w:jc w:val="center"/>
            </w:pPr>
            <w:r w:rsidRPr="007849D4">
              <w:t>Wet</w:t>
            </w:r>
          </w:p>
        </w:tc>
        <w:tc>
          <w:tcPr>
            <w:tcW w:w="391" w:type="pct"/>
            <w:tcBorders>
              <w:top w:val="nil"/>
              <w:left w:val="nil"/>
              <w:bottom w:val="single" w:sz="4" w:space="0" w:color="auto"/>
              <w:right w:val="single" w:sz="4" w:space="0" w:color="auto"/>
            </w:tcBorders>
            <w:shd w:val="clear" w:color="auto" w:fill="auto"/>
            <w:noWrap/>
            <w:vAlign w:val="center"/>
            <w:hideMark/>
          </w:tcPr>
          <w:p w14:paraId="3D3FBFBE" w14:textId="3DB49436" w:rsidR="007849D4" w:rsidRPr="007849D4" w:rsidRDefault="007849D4" w:rsidP="004437C8">
            <w:pPr>
              <w:pStyle w:val="TableText"/>
              <w:keepNext w:val="0"/>
              <w:keepLines w:val="0"/>
              <w:suppressLineNumbers/>
              <w:suppressAutoHyphens/>
              <w:jc w:val="center"/>
            </w:pPr>
            <w:r w:rsidRPr="007849D4">
              <w:t>1,338</w:t>
            </w:r>
          </w:p>
        </w:tc>
        <w:tc>
          <w:tcPr>
            <w:tcW w:w="750" w:type="pct"/>
            <w:tcBorders>
              <w:top w:val="nil"/>
              <w:left w:val="nil"/>
              <w:bottom w:val="single" w:sz="4" w:space="0" w:color="auto"/>
              <w:right w:val="single" w:sz="4" w:space="0" w:color="auto"/>
            </w:tcBorders>
            <w:shd w:val="clear" w:color="auto" w:fill="auto"/>
            <w:noWrap/>
            <w:vAlign w:val="center"/>
            <w:hideMark/>
          </w:tcPr>
          <w:p w14:paraId="51ABC333" w14:textId="241E81AE" w:rsidR="007849D4" w:rsidRPr="007849D4" w:rsidRDefault="007849D4" w:rsidP="004437C8">
            <w:pPr>
              <w:pStyle w:val="TableText"/>
              <w:keepNext w:val="0"/>
              <w:keepLines w:val="0"/>
              <w:suppressLineNumbers/>
              <w:suppressAutoHyphens/>
              <w:jc w:val="center"/>
            </w:pPr>
            <w:r w:rsidRPr="007849D4">
              <w:t>1</w:t>
            </w:r>
            <w:r w:rsidR="00656A94">
              <w:t>,</w:t>
            </w:r>
            <w:r w:rsidRPr="007849D4">
              <w:t>311 (-2%)</w:t>
            </w:r>
          </w:p>
        </w:tc>
        <w:tc>
          <w:tcPr>
            <w:tcW w:w="750" w:type="pct"/>
            <w:tcBorders>
              <w:top w:val="nil"/>
              <w:left w:val="nil"/>
              <w:bottom w:val="single" w:sz="4" w:space="0" w:color="auto"/>
              <w:right w:val="single" w:sz="4" w:space="0" w:color="auto"/>
            </w:tcBorders>
            <w:shd w:val="clear" w:color="auto" w:fill="auto"/>
            <w:noWrap/>
            <w:vAlign w:val="center"/>
            <w:hideMark/>
          </w:tcPr>
          <w:p w14:paraId="456C59F0" w14:textId="514F263B" w:rsidR="007849D4" w:rsidRPr="007849D4" w:rsidRDefault="007849D4" w:rsidP="004437C8">
            <w:pPr>
              <w:pStyle w:val="TableText"/>
              <w:keepNext w:val="0"/>
              <w:keepLines w:val="0"/>
              <w:suppressLineNumbers/>
              <w:suppressAutoHyphens/>
              <w:jc w:val="center"/>
            </w:pPr>
            <w:r w:rsidRPr="007849D4">
              <w:t>1</w:t>
            </w:r>
            <w:r w:rsidR="00656A94">
              <w:t>,</w:t>
            </w:r>
            <w:r w:rsidRPr="007849D4">
              <w:t>309 (-2.2%)</w:t>
            </w:r>
          </w:p>
        </w:tc>
        <w:tc>
          <w:tcPr>
            <w:tcW w:w="750" w:type="pct"/>
            <w:tcBorders>
              <w:top w:val="nil"/>
              <w:left w:val="nil"/>
              <w:bottom w:val="single" w:sz="4" w:space="0" w:color="auto"/>
              <w:right w:val="single" w:sz="4" w:space="0" w:color="auto"/>
            </w:tcBorders>
            <w:shd w:val="clear" w:color="auto" w:fill="auto"/>
            <w:noWrap/>
            <w:vAlign w:val="center"/>
            <w:hideMark/>
          </w:tcPr>
          <w:p w14:paraId="68C320EE" w14:textId="449361C7" w:rsidR="007849D4" w:rsidRPr="007849D4" w:rsidRDefault="007849D4" w:rsidP="004437C8">
            <w:pPr>
              <w:pStyle w:val="TableText"/>
              <w:keepNext w:val="0"/>
              <w:keepLines w:val="0"/>
              <w:suppressLineNumbers/>
              <w:suppressAutoHyphens/>
              <w:jc w:val="center"/>
            </w:pPr>
            <w:r w:rsidRPr="007849D4">
              <w:t>1</w:t>
            </w:r>
            <w:r w:rsidR="00656A94">
              <w:t>,</w:t>
            </w:r>
            <w:r w:rsidRPr="007849D4">
              <w:t>312 (-2%)</w:t>
            </w:r>
          </w:p>
        </w:tc>
        <w:tc>
          <w:tcPr>
            <w:tcW w:w="750" w:type="pct"/>
            <w:tcBorders>
              <w:top w:val="nil"/>
              <w:left w:val="nil"/>
              <w:bottom w:val="single" w:sz="4" w:space="0" w:color="auto"/>
              <w:right w:val="single" w:sz="4" w:space="0" w:color="auto"/>
            </w:tcBorders>
            <w:shd w:val="clear" w:color="auto" w:fill="auto"/>
            <w:noWrap/>
            <w:vAlign w:val="center"/>
            <w:hideMark/>
          </w:tcPr>
          <w:p w14:paraId="20D33503" w14:textId="055A68B8" w:rsidR="007849D4" w:rsidRPr="007849D4" w:rsidRDefault="007849D4" w:rsidP="004437C8">
            <w:pPr>
              <w:pStyle w:val="TableText"/>
              <w:keepNext w:val="0"/>
              <w:keepLines w:val="0"/>
              <w:suppressLineNumbers/>
              <w:suppressAutoHyphens/>
              <w:jc w:val="center"/>
            </w:pPr>
            <w:r w:rsidRPr="007849D4">
              <w:t>1</w:t>
            </w:r>
            <w:r w:rsidR="00656A94">
              <w:t>,</w:t>
            </w:r>
            <w:r w:rsidRPr="007849D4">
              <w:t>306 (-2.4%)</w:t>
            </w:r>
          </w:p>
        </w:tc>
      </w:tr>
      <w:tr w:rsidR="007849D4" w:rsidRPr="007849D4" w14:paraId="3D4AE44A"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233223F3"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5599F652" w14:textId="77777777" w:rsidR="007849D4" w:rsidRPr="007849D4" w:rsidRDefault="007849D4" w:rsidP="004437C8">
            <w:pPr>
              <w:pStyle w:val="TableText"/>
              <w:keepNext w:val="0"/>
              <w:keepLines w:val="0"/>
              <w:suppressLineNumbers/>
              <w:suppressAutoHyphens/>
              <w:jc w:val="center"/>
            </w:pPr>
            <w:r w:rsidRPr="007849D4">
              <w:t>Above Normal</w:t>
            </w:r>
          </w:p>
        </w:tc>
        <w:tc>
          <w:tcPr>
            <w:tcW w:w="391" w:type="pct"/>
            <w:tcBorders>
              <w:top w:val="nil"/>
              <w:left w:val="nil"/>
              <w:bottom w:val="single" w:sz="4" w:space="0" w:color="auto"/>
              <w:right w:val="single" w:sz="4" w:space="0" w:color="auto"/>
            </w:tcBorders>
            <w:shd w:val="clear" w:color="auto" w:fill="auto"/>
            <w:noWrap/>
            <w:vAlign w:val="center"/>
            <w:hideMark/>
          </w:tcPr>
          <w:p w14:paraId="0E8B87DA" w14:textId="53A6B29C" w:rsidR="007849D4" w:rsidRPr="007849D4" w:rsidRDefault="007849D4" w:rsidP="004437C8">
            <w:pPr>
              <w:pStyle w:val="TableText"/>
              <w:keepNext w:val="0"/>
              <w:keepLines w:val="0"/>
              <w:suppressLineNumbers/>
              <w:suppressAutoHyphens/>
              <w:jc w:val="center"/>
            </w:pPr>
            <w:r w:rsidRPr="007849D4">
              <w:t>1,298</w:t>
            </w:r>
          </w:p>
        </w:tc>
        <w:tc>
          <w:tcPr>
            <w:tcW w:w="750" w:type="pct"/>
            <w:tcBorders>
              <w:top w:val="nil"/>
              <w:left w:val="nil"/>
              <w:bottom w:val="single" w:sz="4" w:space="0" w:color="auto"/>
              <w:right w:val="single" w:sz="4" w:space="0" w:color="auto"/>
            </w:tcBorders>
            <w:shd w:val="clear" w:color="auto" w:fill="auto"/>
            <w:noWrap/>
            <w:vAlign w:val="center"/>
            <w:hideMark/>
          </w:tcPr>
          <w:p w14:paraId="19E7646E" w14:textId="37885C24" w:rsidR="007849D4" w:rsidRPr="007849D4" w:rsidRDefault="007849D4" w:rsidP="004437C8">
            <w:pPr>
              <w:pStyle w:val="TableText"/>
              <w:keepNext w:val="0"/>
              <w:keepLines w:val="0"/>
              <w:suppressLineNumbers/>
              <w:suppressAutoHyphens/>
              <w:jc w:val="center"/>
            </w:pPr>
            <w:r w:rsidRPr="007849D4">
              <w:t>1</w:t>
            </w:r>
            <w:r w:rsidR="00656A94">
              <w:t>,</w:t>
            </w:r>
            <w:r w:rsidRPr="007849D4">
              <w:t>249 (-3.8%)</w:t>
            </w:r>
          </w:p>
        </w:tc>
        <w:tc>
          <w:tcPr>
            <w:tcW w:w="750" w:type="pct"/>
            <w:tcBorders>
              <w:top w:val="nil"/>
              <w:left w:val="nil"/>
              <w:bottom w:val="single" w:sz="4" w:space="0" w:color="auto"/>
              <w:right w:val="single" w:sz="4" w:space="0" w:color="auto"/>
            </w:tcBorders>
            <w:shd w:val="clear" w:color="auto" w:fill="auto"/>
            <w:noWrap/>
            <w:vAlign w:val="center"/>
            <w:hideMark/>
          </w:tcPr>
          <w:p w14:paraId="5D048635" w14:textId="57D0C380" w:rsidR="007849D4" w:rsidRPr="007849D4" w:rsidRDefault="007849D4" w:rsidP="004437C8">
            <w:pPr>
              <w:pStyle w:val="TableText"/>
              <w:keepNext w:val="0"/>
              <w:keepLines w:val="0"/>
              <w:suppressLineNumbers/>
              <w:suppressAutoHyphens/>
              <w:jc w:val="center"/>
            </w:pPr>
            <w:r w:rsidRPr="007849D4">
              <w:t>1</w:t>
            </w:r>
            <w:r w:rsidR="00656A94">
              <w:t>,</w:t>
            </w:r>
            <w:r w:rsidRPr="007849D4">
              <w:t>248 (-3.8%)</w:t>
            </w:r>
          </w:p>
        </w:tc>
        <w:tc>
          <w:tcPr>
            <w:tcW w:w="750" w:type="pct"/>
            <w:tcBorders>
              <w:top w:val="nil"/>
              <w:left w:val="nil"/>
              <w:bottom w:val="single" w:sz="4" w:space="0" w:color="auto"/>
              <w:right w:val="single" w:sz="4" w:space="0" w:color="auto"/>
            </w:tcBorders>
            <w:shd w:val="clear" w:color="auto" w:fill="auto"/>
            <w:noWrap/>
            <w:vAlign w:val="center"/>
            <w:hideMark/>
          </w:tcPr>
          <w:p w14:paraId="119D8C94" w14:textId="20A7B445" w:rsidR="007849D4" w:rsidRPr="007849D4" w:rsidRDefault="007849D4" w:rsidP="004437C8">
            <w:pPr>
              <w:pStyle w:val="TableText"/>
              <w:keepNext w:val="0"/>
              <w:keepLines w:val="0"/>
              <w:suppressLineNumbers/>
              <w:suppressAutoHyphens/>
              <w:jc w:val="center"/>
            </w:pPr>
            <w:r w:rsidRPr="007849D4">
              <w:t>1</w:t>
            </w:r>
            <w:r w:rsidR="00656A94">
              <w:t>,</w:t>
            </w:r>
            <w:r w:rsidRPr="007849D4">
              <w:t>249 (-3.8%)</w:t>
            </w:r>
          </w:p>
        </w:tc>
        <w:tc>
          <w:tcPr>
            <w:tcW w:w="750" w:type="pct"/>
            <w:tcBorders>
              <w:top w:val="nil"/>
              <w:left w:val="nil"/>
              <w:bottom w:val="single" w:sz="4" w:space="0" w:color="auto"/>
              <w:right w:val="single" w:sz="4" w:space="0" w:color="auto"/>
            </w:tcBorders>
            <w:shd w:val="clear" w:color="auto" w:fill="auto"/>
            <w:noWrap/>
            <w:vAlign w:val="center"/>
            <w:hideMark/>
          </w:tcPr>
          <w:p w14:paraId="6426BDC4" w14:textId="78E970E2" w:rsidR="007849D4" w:rsidRPr="007849D4" w:rsidRDefault="007849D4" w:rsidP="004437C8">
            <w:pPr>
              <w:pStyle w:val="TableText"/>
              <w:keepNext w:val="0"/>
              <w:keepLines w:val="0"/>
              <w:suppressLineNumbers/>
              <w:suppressAutoHyphens/>
              <w:jc w:val="center"/>
            </w:pPr>
            <w:r w:rsidRPr="007849D4">
              <w:t>1</w:t>
            </w:r>
            <w:r w:rsidR="00656A94">
              <w:t>,</w:t>
            </w:r>
            <w:r w:rsidRPr="007849D4">
              <w:t>247 (-3.9%)</w:t>
            </w:r>
          </w:p>
        </w:tc>
      </w:tr>
      <w:tr w:rsidR="007849D4" w:rsidRPr="007849D4" w14:paraId="36F8662F"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7D24CDC9"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07F78F3C" w14:textId="77777777" w:rsidR="007849D4" w:rsidRPr="007849D4" w:rsidRDefault="007849D4" w:rsidP="004437C8">
            <w:pPr>
              <w:pStyle w:val="TableText"/>
              <w:keepNext w:val="0"/>
              <w:keepLines w:val="0"/>
              <w:suppressLineNumbers/>
              <w:suppressAutoHyphens/>
              <w:jc w:val="center"/>
            </w:pPr>
            <w:r w:rsidRPr="007849D4">
              <w:t>Below Normal</w:t>
            </w:r>
          </w:p>
        </w:tc>
        <w:tc>
          <w:tcPr>
            <w:tcW w:w="391" w:type="pct"/>
            <w:tcBorders>
              <w:top w:val="nil"/>
              <w:left w:val="nil"/>
              <w:bottom w:val="single" w:sz="4" w:space="0" w:color="auto"/>
              <w:right w:val="single" w:sz="4" w:space="0" w:color="auto"/>
            </w:tcBorders>
            <w:shd w:val="clear" w:color="auto" w:fill="auto"/>
            <w:noWrap/>
            <w:vAlign w:val="center"/>
            <w:hideMark/>
          </w:tcPr>
          <w:p w14:paraId="3F3EA3F9" w14:textId="3D1EE017" w:rsidR="007849D4" w:rsidRPr="007849D4" w:rsidRDefault="007849D4" w:rsidP="004437C8">
            <w:pPr>
              <w:pStyle w:val="TableText"/>
              <w:keepNext w:val="0"/>
              <w:keepLines w:val="0"/>
              <w:suppressLineNumbers/>
              <w:suppressAutoHyphens/>
              <w:jc w:val="center"/>
            </w:pPr>
            <w:r w:rsidRPr="007849D4">
              <w:t>1,071</w:t>
            </w:r>
          </w:p>
        </w:tc>
        <w:tc>
          <w:tcPr>
            <w:tcW w:w="750" w:type="pct"/>
            <w:tcBorders>
              <w:top w:val="nil"/>
              <w:left w:val="nil"/>
              <w:bottom w:val="single" w:sz="4" w:space="0" w:color="auto"/>
              <w:right w:val="single" w:sz="4" w:space="0" w:color="auto"/>
            </w:tcBorders>
            <w:shd w:val="clear" w:color="auto" w:fill="auto"/>
            <w:noWrap/>
            <w:vAlign w:val="center"/>
            <w:hideMark/>
          </w:tcPr>
          <w:p w14:paraId="6125639E" w14:textId="2CD73396" w:rsidR="007849D4" w:rsidRPr="007849D4" w:rsidRDefault="007849D4" w:rsidP="004437C8">
            <w:pPr>
              <w:pStyle w:val="TableText"/>
              <w:keepNext w:val="0"/>
              <w:keepLines w:val="0"/>
              <w:suppressLineNumbers/>
              <w:suppressAutoHyphens/>
              <w:jc w:val="center"/>
            </w:pPr>
            <w:r w:rsidRPr="007849D4">
              <w:t>1</w:t>
            </w:r>
            <w:r w:rsidR="00656A94">
              <w:t>,</w:t>
            </w:r>
            <w:r w:rsidRPr="007849D4">
              <w:t>024 (-4.3%)</w:t>
            </w:r>
          </w:p>
        </w:tc>
        <w:tc>
          <w:tcPr>
            <w:tcW w:w="750" w:type="pct"/>
            <w:tcBorders>
              <w:top w:val="nil"/>
              <w:left w:val="nil"/>
              <w:bottom w:val="single" w:sz="4" w:space="0" w:color="auto"/>
              <w:right w:val="single" w:sz="4" w:space="0" w:color="auto"/>
            </w:tcBorders>
            <w:shd w:val="clear" w:color="auto" w:fill="auto"/>
            <w:noWrap/>
            <w:vAlign w:val="center"/>
            <w:hideMark/>
          </w:tcPr>
          <w:p w14:paraId="726B8E45" w14:textId="67DD7BAA" w:rsidR="007849D4" w:rsidRPr="007849D4" w:rsidRDefault="007849D4" w:rsidP="004437C8">
            <w:pPr>
              <w:pStyle w:val="TableText"/>
              <w:keepNext w:val="0"/>
              <w:keepLines w:val="0"/>
              <w:suppressLineNumbers/>
              <w:suppressAutoHyphens/>
              <w:jc w:val="center"/>
            </w:pPr>
            <w:r w:rsidRPr="007849D4">
              <w:t>1</w:t>
            </w:r>
            <w:r w:rsidR="00656A94">
              <w:t>,</w:t>
            </w:r>
            <w:r w:rsidRPr="007849D4">
              <w:t>025 (-4.3%)</w:t>
            </w:r>
          </w:p>
        </w:tc>
        <w:tc>
          <w:tcPr>
            <w:tcW w:w="750" w:type="pct"/>
            <w:tcBorders>
              <w:top w:val="nil"/>
              <w:left w:val="nil"/>
              <w:bottom w:val="single" w:sz="4" w:space="0" w:color="auto"/>
              <w:right w:val="single" w:sz="4" w:space="0" w:color="auto"/>
            </w:tcBorders>
            <w:shd w:val="clear" w:color="auto" w:fill="auto"/>
            <w:noWrap/>
            <w:vAlign w:val="center"/>
            <w:hideMark/>
          </w:tcPr>
          <w:p w14:paraId="233DE029" w14:textId="7A8EF10B" w:rsidR="007849D4" w:rsidRPr="007849D4" w:rsidRDefault="007849D4" w:rsidP="004437C8">
            <w:pPr>
              <w:pStyle w:val="TableText"/>
              <w:keepNext w:val="0"/>
              <w:keepLines w:val="0"/>
              <w:suppressLineNumbers/>
              <w:suppressAutoHyphens/>
              <w:jc w:val="center"/>
            </w:pPr>
            <w:r w:rsidRPr="007849D4">
              <w:t>1</w:t>
            </w:r>
            <w:r w:rsidR="00656A94">
              <w:t>,</w:t>
            </w:r>
            <w:r w:rsidRPr="007849D4">
              <w:t>024 (-4.3%)</w:t>
            </w:r>
          </w:p>
        </w:tc>
        <w:tc>
          <w:tcPr>
            <w:tcW w:w="750" w:type="pct"/>
            <w:tcBorders>
              <w:top w:val="nil"/>
              <w:left w:val="nil"/>
              <w:bottom w:val="single" w:sz="4" w:space="0" w:color="auto"/>
              <w:right w:val="single" w:sz="4" w:space="0" w:color="auto"/>
            </w:tcBorders>
            <w:shd w:val="clear" w:color="auto" w:fill="auto"/>
            <w:noWrap/>
            <w:vAlign w:val="center"/>
            <w:hideMark/>
          </w:tcPr>
          <w:p w14:paraId="17CD3860" w14:textId="1912CDB6" w:rsidR="007849D4" w:rsidRPr="007849D4" w:rsidRDefault="007849D4" w:rsidP="004437C8">
            <w:pPr>
              <w:pStyle w:val="TableText"/>
              <w:keepNext w:val="0"/>
              <w:keepLines w:val="0"/>
              <w:suppressLineNumbers/>
              <w:suppressAutoHyphens/>
              <w:jc w:val="center"/>
            </w:pPr>
            <w:r w:rsidRPr="007849D4">
              <w:t>1</w:t>
            </w:r>
            <w:r w:rsidR="00656A94">
              <w:t>,</w:t>
            </w:r>
            <w:r w:rsidRPr="007849D4">
              <w:t>025 (-4.3%)</w:t>
            </w:r>
          </w:p>
        </w:tc>
      </w:tr>
      <w:tr w:rsidR="007849D4" w:rsidRPr="007849D4" w14:paraId="01204311"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7274F276"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0B868D76" w14:textId="77777777" w:rsidR="007849D4" w:rsidRPr="007849D4" w:rsidRDefault="007849D4" w:rsidP="004437C8">
            <w:pPr>
              <w:pStyle w:val="TableText"/>
              <w:keepNext w:val="0"/>
              <w:keepLines w:val="0"/>
              <w:suppressLineNumbers/>
              <w:suppressAutoHyphens/>
              <w:jc w:val="center"/>
            </w:pPr>
            <w:r w:rsidRPr="007849D4">
              <w:t>Dry</w:t>
            </w:r>
          </w:p>
        </w:tc>
        <w:tc>
          <w:tcPr>
            <w:tcW w:w="391" w:type="pct"/>
            <w:tcBorders>
              <w:top w:val="nil"/>
              <w:left w:val="nil"/>
              <w:bottom w:val="single" w:sz="4" w:space="0" w:color="auto"/>
              <w:right w:val="single" w:sz="4" w:space="0" w:color="auto"/>
            </w:tcBorders>
            <w:shd w:val="clear" w:color="auto" w:fill="auto"/>
            <w:noWrap/>
            <w:vAlign w:val="center"/>
            <w:hideMark/>
          </w:tcPr>
          <w:p w14:paraId="43ED8D42" w14:textId="6487AEE4" w:rsidR="007849D4" w:rsidRPr="007849D4" w:rsidRDefault="007849D4" w:rsidP="004437C8">
            <w:pPr>
              <w:pStyle w:val="TableText"/>
              <w:keepNext w:val="0"/>
              <w:keepLines w:val="0"/>
              <w:suppressLineNumbers/>
              <w:suppressAutoHyphens/>
              <w:jc w:val="center"/>
            </w:pPr>
            <w:r w:rsidRPr="007849D4">
              <w:t>1,056</w:t>
            </w:r>
          </w:p>
        </w:tc>
        <w:tc>
          <w:tcPr>
            <w:tcW w:w="750" w:type="pct"/>
            <w:tcBorders>
              <w:top w:val="nil"/>
              <w:left w:val="nil"/>
              <w:bottom w:val="single" w:sz="4" w:space="0" w:color="auto"/>
              <w:right w:val="single" w:sz="4" w:space="0" w:color="auto"/>
            </w:tcBorders>
            <w:shd w:val="clear" w:color="auto" w:fill="auto"/>
            <w:noWrap/>
            <w:vAlign w:val="center"/>
            <w:hideMark/>
          </w:tcPr>
          <w:p w14:paraId="0B50E8F5" w14:textId="3ABD283E" w:rsidR="007849D4" w:rsidRPr="007849D4" w:rsidRDefault="007849D4" w:rsidP="004437C8">
            <w:pPr>
              <w:pStyle w:val="TableText"/>
              <w:keepNext w:val="0"/>
              <w:keepLines w:val="0"/>
              <w:suppressLineNumbers/>
              <w:suppressAutoHyphens/>
              <w:jc w:val="center"/>
            </w:pPr>
            <w:r w:rsidRPr="007849D4">
              <w:t>1</w:t>
            </w:r>
            <w:r w:rsidR="00656A94">
              <w:t>,</w:t>
            </w:r>
            <w:r w:rsidRPr="007849D4">
              <w:t>033 (-2.1%)</w:t>
            </w:r>
          </w:p>
        </w:tc>
        <w:tc>
          <w:tcPr>
            <w:tcW w:w="750" w:type="pct"/>
            <w:tcBorders>
              <w:top w:val="nil"/>
              <w:left w:val="nil"/>
              <w:bottom w:val="single" w:sz="4" w:space="0" w:color="auto"/>
              <w:right w:val="single" w:sz="4" w:space="0" w:color="auto"/>
            </w:tcBorders>
            <w:shd w:val="clear" w:color="auto" w:fill="auto"/>
            <w:noWrap/>
            <w:vAlign w:val="center"/>
            <w:hideMark/>
          </w:tcPr>
          <w:p w14:paraId="3A05B986" w14:textId="249E040C" w:rsidR="007849D4" w:rsidRPr="007849D4" w:rsidRDefault="007849D4" w:rsidP="004437C8">
            <w:pPr>
              <w:pStyle w:val="TableText"/>
              <w:keepNext w:val="0"/>
              <w:keepLines w:val="0"/>
              <w:suppressLineNumbers/>
              <w:suppressAutoHyphens/>
              <w:jc w:val="center"/>
            </w:pPr>
            <w:r w:rsidRPr="007849D4">
              <w:t>1</w:t>
            </w:r>
            <w:r w:rsidR="00656A94">
              <w:t>,</w:t>
            </w:r>
            <w:r w:rsidRPr="007849D4">
              <w:t>029 (-2.5%)</w:t>
            </w:r>
          </w:p>
        </w:tc>
        <w:tc>
          <w:tcPr>
            <w:tcW w:w="750" w:type="pct"/>
            <w:tcBorders>
              <w:top w:val="nil"/>
              <w:left w:val="nil"/>
              <w:bottom w:val="single" w:sz="4" w:space="0" w:color="auto"/>
              <w:right w:val="single" w:sz="4" w:space="0" w:color="auto"/>
            </w:tcBorders>
            <w:shd w:val="clear" w:color="auto" w:fill="auto"/>
            <w:noWrap/>
            <w:vAlign w:val="center"/>
            <w:hideMark/>
          </w:tcPr>
          <w:p w14:paraId="08AB1E34" w14:textId="40BBC376" w:rsidR="007849D4" w:rsidRPr="007849D4" w:rsidRDefault="007849D4" w:rsidP="004437C8">
            <w:pPr>
              <w:pStyle w:val="TableText"/>
              <w:keepNext w:val="0"/>
              <w:keepLines w:val="0"/>
              <w:suppressLineNumbers/>
              <w:suppressAutoHyphens/>
              <w:jc w:val="center"/>
            </w:pPr>
            <w:r w:rsidRPr="007849D4">
              <w:t>1</w:t>
            </w:r>
            <w:r w:rsidR="00656A94">
              <w:t>,</w:t>
            </w:r>
            <w:r w:rsidRPr="007849D4">
              <w:t>034 (-2.1%)</w:t>
            </w:r>
          </w:p>
        </w:tc>
        <w:tc>
          <w:tcPr>
            <w:tcW w:w="750" w:type="pct"/>
            <w:tcBorders>
              <w:top w:val="nil"/>
              <w:left w:val="nil"/>
              <w:bottom w:val="single" w:sz="4" w:space="0" w:color="auto"/>
              <w:right w:val="single" w:sz="4" w:space="0" w:color="auto"/>
            </w:tcBorders>
            <w:shd w:val="clear" w:color="auto" w:fill="auto"/>
            <w:noWrap/>
            <w:vAlign w:val="center"/>
            <w:hideMark/>
          </w:tcPr>
          <w:p w14:paraId="27B2602C" w14:textId="4596B0C2" w:rsidR="007849D4" w:rsidRPr="007849D4" w:rsidRDefault="007849D4" w:rsidP="004437C8">
            <w:pPr>
              <w:pStyle w:val="TableText"/>
              <w:keepNext w:val="0"/>
              <w:keepLines w:val="0"/>
              <w:suppressLineNumbers/>
              <w:suppressAutoHyphens/>
              <w:jc w:val="center"/>
            </w:pPr>
            <w:r w:rsidRPr="007849D4">
              <w:t>1</w:t>
            </w:r>
            <w:r w:rsidR="00656A94">
              <w:t>,</w:t>
            </w:r>
            <w:r w:rsidRPr="007849D4">
              <w:t>029 (-2.5%)</w:t>
            </w:r>
          </w:p>
        </w:tc>
      </w:tr>
      <w:tr w:rsidR="007849D4" w:rsidRPr="007849D4" w14:paraId="6D6468A2"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4DB996CD"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63DB1615" w14:textId="50D6A795" w:rsidR="007849D4" w:rsidRPr="007849D4" w:rsidRDefault="00085507" w:rsidP="004437C8">
            <w:pPr>
              <w:pStyle w:val="TableText"/>
              <w:keepNext w:val="0"/>
              <w:keepLines w:val="0"/>
              <w:suppressLineNumbers/>
              <w:suppressAutoHyphens/>
              <w:jc w:val="center"/>
            </w:pPr>
            <w:r>
              <w:t>Critically Dry</w:t>
            </w:r>
          </w:p>
        </w:tc>
        <w:tc>
          <w:tcPr>
            <w:tcW w:w="391" w:type="pct"/>
            <w:tcBorders>
              <w:top w:val="nil"/>
              <w:left w:val="nil"/>
              <w:bottom w:val="single" w:sz="4" w:space="0" w:color="auto"/>
              <w:right w:val="single" w:sz="4" w:space="0" w:color="auto"/>
            </w:tcBorders>
            <w:shd w:val="clear" w:color="auto" w:fill="auto"/>
            <w:noWrap/>
            <w:vAlign w:val="center"/>
            <w:hideMark/>
          </w:tcPr>
          <w:p w14:paraId="66EB003D" w14:textId="444D472E" w:rsidR="007849D4" w:rsidRPr="007849D4" w:rsidRDefault="007849D4" w:rsidP="004437C8">
            <w:pPr>
              <w:pStyle w:val="TableText"/>
              <w:keepNext w:val="0"/>
              <w:keepLines w:val="0"/>
              <w:suppressLineNumbers/>
              <w:suppressAutoHyphens/>
              <w:jc w:val="center"/>
            </w:pPr>
            <w:r w:rsidRPr="007849D4">
              <w:t>1,064</w:t>
            </w:r>
          </w:p>
        </w:tc>
        <w:tc>
          <w:tcPr>
            <w:tcW w:w="750" w:type="pct"/>
            <w:tcBorders>
              <w:top w:val="nil"/>
              <w:left w:val="nil"/>
              <w:bottom w:val="single" w:sz="4" w:space="0" w:color="auto"/>
              <w:right w:val="single" w:sz="4" w:space="0" w:color="auto"/>
            </w:tcBorders>
            <w:shd w:val="clear" w:color="auto" w:fill="auto"/>
            <w:noWrap/>
            <w:vAlign w:val="center"/>
            <w:hideMark/>
          </w:tcPr>
          <w:p w14:paraId="6075117B" w14:textId="7849D96F" w:rsidR="007849D4" w:rsidRPr="007849D4" w:rsidRDefault="007849D4" w:rsidP="004437C8">
            <w:pPr>
              <w:pStyle w:val="TableText"/>
              <w:keepNext w:val="0"/>
              <w:keepLines w:val="0"/>
              <w:suppressLineNumbers/>
              <w:suppressAutoHyphens/>
              <w:jc w:val="center"/>
            </w:pPr>
            <w:r w:rsidRPr="007849D4">
              <w:t>1</w:t>
            </w:r>
            <w:r w:rsidR="00656A94">
              <w:t>,</w:t>
            </w:r>
            <w:r w:rsidRPr="007849D4">
              <w:t>058 (-0.5%)</w:t>
            </w:r>
          </w:p>
        </w:tc>
        <w:tc>
          <w:tcPr>
            <w:tcW w:w="750" w:type="pct"/>
            <w:tcBorders>
              <w:top w:val="nil"/>
              <w:left w:val="nil"/>
              <w:bottom w:val="single" w:sz="4" w:space="0" w:color="auto"/>
              <w:right w:val="single" w:sz="4" w:space="0" w:color="auto"/>
            </w:tcBorders>
            <w:shd w:val="clear" w:color="auto" w:fill="auto"/>
            <w:noWrap/>
            <w:vAlign w:val="center"/>
            <w:hideMark/>
          </w:tcPr>
          <w:p w14:paraId="062C760D" w14:textId="397A2608" w:rsidR="007849D4" w:rsidRPr="007849D4" w:rsidRDefault="007849D4" w:rsidP="004437C8">
            <w:pPr>
              <w:pStyle w:val="TableText"/>
              <w:keepNext w:val="0"/>
              <w:keepLines w:val="0"/>
              <w:suppressLineNumbers/>
              <w:suppressAutoHyphens/>
              <w:jc w:val="center"/>
            </w:pPr>
            <w:r w:rsidRPr="007849D4">
              <w:t>1</w:t>
            </w:r>
            <w:r w:rsidR="00656A94">
              <w:t>,</w:t>
            </w:r>
            <w:r w:rsidRPr="007849D4">
              <w:t>057 (-0.6%)</w:t>
            </w:r>
          </w:p>
        </w:tc>
        <w:tc>
          <w:tcPr>
            <w:tcW w:w="750" w:type="pct"/>
            <w:tcBorders>
              <w:top w:val="nil"/>
              <w:left w:val="nil"/>
              <w:bottom w:val="single" w:sz="4" w:space="0" w:color="auto"/>
              <w:right w:val="single" w:sz="4" w:space="0" w:color="auto"/>
            </w:tcBorders>
            <w:shd w:val="clear" w:color="auto" w:fill="auto"/>
            <w:noWrap/>
            <w:vAlign w:val="center"/>
            <w:hideMark/>
          </w:tcPr>
          <w:p w14:paraId="72B98672" w14:textId="2CFE4689" w:rsidR="007849D4" w:rsidRPr="007849D4" w:rsidRDefault="007849D4" w:rsidP="004437C8">
            <w:pPr>
              <w:pStyle w:val="TableText"/>
              <w:keepNext w:val="0"/>
              <w:keepLines w:val="0"/>
              <w:suppressLineNumbers/>
              <w:suppressAutoHyphens/>
              <w:jc w:val="center"/>
            </w:pPr>
            <w:r w:rsidRPr="007849D4">
              <w:t>1</w:t>
            </w:r>
            <w:r w:rsidR="00656A94">
              <w:t>,</w:t>
            </w:r>
            <w:r w:rsidRPr="007849D4">
              <w:t>058 (-0.5%)</w:t>
            </w:r>
          </w:p>
        </w:tc>
        <w:tc>
          <w:tcPr>
            <w:tcW w:w="750" w:type="pct"/>
            <w:tcBorders>
              <w:top w:val="nil"/>
              <w:left w:val="nil"/>
              <w:bottom w:val="single" w:sz="4" w:space="0" w:color="auto"/>
              <w:right w:val="single" w:sz="4" w:space="0" w:color="auto"/>
            </w:tcBorders>
            <w:shd w:val="clear" w:color="auto" w:fill="auto"/>
            <w:noWrap/>
            <w:vAlign w:val="center"/>
            <w:hideMark/>
          </w:tcPr>
          <w:p w14:paraId="5267A652" w14:textId="150B2426" w:rsidR="007849D4" w:rsidRPr="007849D4" w:rsidRDefault="007849D4" w:rsidP="004437C8">
            <w:pPr>
              <w:pStyle w:val="TableText"/>
              <w:keepNext w:val="0"/>
              <w:keepLines w:val="0"/>
              <w:suppressLineNumbers/>
              <w:suppressAutoHyphens/>
              <w:jc w:val="center"/>
            </w:pPr>
            <w:r w:rsidRPr="007849D4">
              <w:t>1</w:t>
            </w:r>
            <w:r w:rsidR="00656A94">
              <w:t>,</w:t>
            </w:r>
            <w:r w:rsidRPr="007849D4">
              <w:t>056 (-0.8%)</w:t>
            </w:r>
          </w:p>
        </w:tc>
      </w:tr>
      <w:tr w:rsidR="007849D4" w:rsidRPr="007849D4" w14:paraId="04ACDB40"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400F0EAE"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1CB2FE8F" w14:textId="77777777" w:rsidR="007849D4" w:rsidRPr="007849D4" w:rsidRDefault="007849D4" w:rsidP="004437C8">
            <w:pPr>
              <w:pStyle w:val="TableText"/>
              <w:keepNext w:val="0"/>
              <w:keepLines w:val="0"/>
              <w:suppressLineNumbers/>
              <w:suppressAutoHyphens/>
              <w:jc w:val="center"/>
            </w:pPr>
            <w:r w:rsidRPr="007849D4">
              <w:t>All</w:t>
            </w:r>
          </w:p>
        </w:tc>
        <w:tc>
          <w:tcPr>
            <w:tcW w:w="391" w:type="pct"/>
            <w:tcBorders>
              <w:top w:val="nil"/>
              <w:left w:val="nil"/>
              <w:bottom w:val="single" w:sz="4" w:space="0" w:color="auto"/>
              <w:right w:val="single" w:sz="4" w:space="0" w:color="auto"/>
            </w:tcBorders>
            <w:shd w:val="clear" w:color="auto" w:fill="auto"/>
            <w:noWrap/>
            <w:vAlign w:val="center"/>
            <w:hideMark/>
          </w:tcPr>
          <w:p w14:paraId="19DC6328" w14:textId="63B08E32" w:rsidR="007849D4" w:rsidRPr="007849D4" w:rsidRDefault="007849D4" w:rsidP="004437C8">
            <w:pPr>
              <w:pStyle w:val="TableText"/>
              <w:keepNext w:val="0"/>
              <w:keepLines w:val="0"/>
              <w:suppressLineNumbers/>
              <w:suppressAutoHyphens/>
              <w:jc w:val="center"/>
            </w:pPr>
            <w:r w:rsidRPr="007849D4">
              <w:t>1,184</w:t>
            </w:r>
          </w:p>
        </w:tc>
        <w:tc>
          <w:tcPr>
            <w:tcW w:w="750" w:type="pct"/>
            <w:tcBorders>
              <w:top w:val="nil"/>
              <w:left w:val="nil"/>
              <w:bottom w:val="single" w:sz="4" w:space="0" w:color="auto"/>
              <w:right w:val="single" w:sz="4" w:space="0" w:color="auto"/>
            </w:tcBorders>
            <w:shd w:val="clear" w:color="auto" w:fill="auto"/>
            <w:noWrap/>
            <w:vAlign w:val="center"/>
            <w:hideMark/>
          </w:tcPr>
          <w:p w14:paraId="36D4B9A4" w14:textId="317D7D84" w:rsidR="007849D4" w:rsidRPr="007849D4" w:rsidRDefault="007849D4" w:rsidP="004437C8">
            <w:pPr>
              <w:pStyle w:val="TableText"/>
              <w:keepNext w:val="0"/>
              <w:keepLines w:val="0"/>
              <w:suppressLineNumbers/>
              <w:suppressAutoHyphens/>
              <w:jc w:val="center"/>
            </w:pPr>
            <w:r w:rsidRPr="007849D4">
              <w:t>1</w:t>
            </w:r>
            <w:r w:rsidR="00656A94">
              <w:t>,</w:t>
            </w:r>
            <w:r w:rsidRPr="007849D4">
              <w:t>155 (-2.5%)</w:t>
            </w:r>
          </w:p>
        </w:tc>
        <w:tc>
          <w:tcPr>
            <w:tcW w:w="750" w:type="pct"/>
            <w:tcBorders>
              <w:top w:val="nil"/>
              <w:left w:val="nil"/>
              <w:bottom w:val="single" w:sz="4" w:space="0" w:color="auto"/>
              <w:right w:val="single" w:sz="4" w:space="0" w:color="auto"/>
            </w:tcBorders>
            <w:shd w:val="clear" w:color="auto" w:fill="auto"/>
            <w:noWrap/>
            <w:vAlign w:val="center"/>
            <w:hideMark/>
          </w:tcPr>
          <w:p w14:paraId="19E2A6B1" w14:textId="070FAFD7" w:rsidR="007849D4" w:rsidRPr="007849D4" w:rsidRDefault="007849D4" w:rsidP="004437C8">
            <w:pPr>
              <w:pStyle w:val="TableText"/>
              <w:keepNext w:val="0"/>
              <w:keepLines w:val="0"/>
              <w:suppressLineNumbers/>
              <w:suppressAutoHyphens/>
              <w:jc w:val="center"/>
            </w:pPr>
            <w:r w:rsidRPr="007849D4">
              <w:t>1</w:t>
            </w:r>
            <w:r w:rsidR="00656A94">
              <w:t>,</w:t>
            </w:r>
            <w:r w:rsidRPr="007849D4">
              <w:t>153 (-2.6%)</w:t>
            </w:r>
          </w:p>
        </w:tc>
        <w:tc>
          <w:tcPr>
            <w:tcW w:w="750" w:type="pct"/>
            <w:tcBorders>
              <w:top w:val="nil"/>
              <w:left w:val="nil"/>
              <w:bottom w:val="single" w:sz="4" w:space="0" w:color="auto"/>
              <w:right w:val="single" w:sz="4" w:space="0" w:color="auto"/>
            </w:tcBorders>
            <w:shd w:val="clear" w:color="auto" w:fill="auto"/>
            <w:noWrap/>
            <w:vAlign w:val="center"/>
            <w:hideMark/>
          </w:tcPr>
          <w:p w14:paraId="27218D2C" w14:textId="1B72C48E" w:rsidR="007849D4" w:rsidRPr="007849D4" w:rsidRDefault="007849D4" w:rsidP="004437C8">
            <w:pPr>
              <w:pStyle w:val="TableText"/>
              <w:keepNext w:val="0"/>
              <w:keepLines w:val="0"/>
              <w:suppressLineNumbers/>
              <w:suppressAutoHyphens/>
              <w:jc w:val="center"/>
            </w:pPr>
            <w:r w:rsidRPr="007849D4">
              <w:t>1</w:t>
            </w:r>
            <w:r w:rsidR="00656A94">
              <w:t>,</w:t>
            </w:r>
            <w:r w:rsidRPr="007849D4">
              <w:t>155 (-2.5%)</w:t>
            </w:r>
          </w:p>
        </w:tc>
        <w:tc>
          <w:tcPr>
            <w:tcW w:w="750" w:type="pct"/>
            <w:tcBorders>
              <w:top w:val="nil"/>
              <w:left w:val="nil"/>
              <w:bottom w:val="single" w:sz="4" w:space="0" w:color="auto"/>
              <w:right w:val="single" w:sz="4" w:space="0" w:color="auto"/>
            </w:tcBorders>
            <w:shd w:val="clear" w:color="auto" w:fill="auto"/>
            <w:noWrap/>
            <w:vAlign w:val="center"/>
            <w:hideMark/>
          </w:tcPr>
          <w:p w14:paraId="4D31A5A7" w14:textId="237652F7" w:rsidR="007849D4" w:rsidRPr="007849D4" w:rsidRDefault="007849D4" w:rsidP="004437C8">
            <w:pPr>
              <w:pStyle w:val="TableText"/>
              <w:keepNext w:val="0"/>
              <w:keepLines w:val="0"/>
              <w:suppressLineNumbers/>
              <w:suppressAutoHyphens/>
              <w:jc w:val="center"/>
            </w:pPr>
            <w:r w:rsidRPr="007849D4">
              <w:t>1</w:t>
            </w:r>
            <w:r w:rsidR="00656A94">
              <w:t>,</w:t>
            </w:r>
            <w:r w:rsidRPr="007849D4">
              <w:t>152 (-2.8%)</w:t>
            </w:r>
          </w:p>
        </w:tc>
      </w:tr>
      <w:tr w:rsidR="007849D4" w:rsidRPr="007849D4" w14:paraId="4E72D71B" w14:textId="77777777" w:rsidTr="004437C8">
        <w:tc>
          <w:tcPr>
            <w:tcW w:w="66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663E915" w14:textId="77777777" w:rsidR="007849D4" w:rsidRPr="007849D4" w:rsidRDefault="007849D4" w:rsidP="004437C8">
            <w:pPr>
              <w:pStyle w:val="TableText"/>
              <w:keepNext w:val="0"/>
              <w:keepLines w:val="0"/>
              <w:suppressLineNumbers/>
              <w:suppressAutoHyphens/>
              <w:jc w:val="center"/>
            </w:pPr>
            <w:r w:rsidRPr="007849D4">
              <w:t>April</w:t>
            </w:r>
          </w:p>
        </w:tc>
        <w:tc>
          <w:tcPr>
            <w:tcW w:w="943" w:type="pct"/>
            <w:tcBorders>
              <w:top w:val="nil"/>
              <w:left w:val="nil"/>
              <w:bottom w:val="single" w:sz="4" w:space="0" w:color="auto"/>
              <w:right w:val="single" w:sz="4" w:space="0" w:color="auto"/>
            </w:tcBorders>
            <w:shd w:val="clear" w:color="auto" w:fill="auto"/>
            <w:noWrap/>
            <w:vAlign w:val="center"/>
            <w:hideMark/>
          </w:tcPr>
          <w:p w14:paraId="71F1CBBA" w14:textId="77777777" w:rsidR="007849D4" w:rsidRPr="007849D4" w:rsidRDefault="007849D4" w:rsidP="004437C8">
            <w:pPr>
              <w:pStyle w:val="TableText"/>
              <w:keepNext w:val="0"/>
              <w:keepLines w:val="0"/>
              <w:suppressLineNumbers/>
              <w:suppressAutoHyphens/>
              <w:jc w:val="center"/>
            </w:pPr>
            <w:r w:rsidRPr="007849D4">
              <w:t>Wet</w:t>
            </w:r>
          </w:p>
        </w:tc>
        <w:tc>
          <w:tcPr>
            <w:tcW w:w="391" w:type="pct"/>
            <w:tcBorders>
              <w:top w:val="nil"/>
              <w:left w:val="nil"/>
              <w:bottom w:val="single" w:sz="4" w:space="0" w:color="auto"/>
              <w:right w:val="single" w:sz="4" w:space="0" w:color="auto"/>
            </w:tcBorders>
            <w:shd w:val="clear" w:color="auto" w:fill="auto"/>
            <w:noWrap/>
            <w:vAlign w:val="center"/>
            <w:hideMark/>
          </w:tcPr>
          <w:p w14:paraId="64219D92" w14:textId="074BEFE1" w:rsidR="007849D4" w:rsidRPr="007849D4" w:rsidRDefault="007849D4" w:rsidP="004437C8">
            <w:pPr>
              <w:pStyle w:val="TableText"/>
              <w:keepNext w:val="0"/>
              <w:keepLines w:val="0"/>
              <w:suppressLineNumbers/>
              <w:suppressAutoHyphens/>
              <w:jc w:val="center"/>
            </w:pPr>
            <w:r w:rsidRPr="007849D4">
              <w:t>1,197</w:t>
            </w:r>
          </w:p>
        </w:tc>
        <w:tc>
          <w:tcPr>
            <w:tcW w:w="750" w:type="pct"/>
            <w:tcBorders>
              <w:top w:val="nil"/>
              <w:left w:val="nil"/>
              <w:bottom w:val="single" w:sz="4" w:space="0" w:color="auto"/>
              <w:right w:val="single" w:sz="4" w:space="0" w:color="auto"/>
            </w:tcBorders>
            <w:shd w:val="clear" w:color="auto" w:fill="auto"/>
            <w:noWrap/>
            <w:vAlign w:val="center"/>
            <w:hideMark/>
          </w:tcPr>
          <w:p w14:paraId="78A6E5BE" w14:textId="65BBF27E" w:rsidR="007849D4" w:rsidRPr="007849D4" w:rsidRDefault="007849D4" w:rsidP="004437C8">
            <w:pPr>
              <w:pStyle w:val="TableText"/>
              <w:keepNext w:val="0"/>
              <w:keepLines w:val="0"/>
              <w:suppressLineNumbers/>
              <w:suppressAutoHyphens/>
              <w:jc w:val="center"/>
            </w:pPr>
            <w:r w:rsidRPr="007849D4">
              <w:t>1</w:t>
            </w:r>
            <w:r w:rsidR="00656A94">
              <w:t>,</w:t>
            </w:r>
            <w:r w:rsidRPr="007849D4">
              <w:t>183 (-1.2%)</w:t>
            </w:r>
          </w:p>
        </w:tc>
        <w:tc>
          <w:tcPr>
            <w:tcW w:w="750" w:type="pct"/>
            <w:tcBorders>
              <w:top w:val="nil"/>
              <w:left w:val="nil"/>
              <w:bottom w:val="single" w:sz="4" w:space="0" w:color="auto"/>
              <w:right w:val="single" w:sz="4" w:space="0" w:color="auto"/>
            </w:tcBorders>
            <w:shd w:val="clear" w:color="auto" w:fill="auto"/>
            <w:noWrap/>
            <w:vAlign w:val="center"/>
            <w:hideMark/>
          </w:tcPr>
          <w:p w14:paraId="35C8A5F5" w14:textId="0CFE8508" w:rsidR="007849D4" w:rsidRPr="007849D4" w:rsidRDefault="007849D4" w:rsidP="004437C8">
            <w:pPr>
              <w:pStyle w:val="TableText"/>
              <w:keepNext w:val="0"/>
              <w:keepLines w:val="0"/>
              <w:suppressLineNumbers/>
              <w:suppressAutoHyphens/>
              <w:jc w:val="center"/>
            </w:pPr>
            <w:r w:rsidRPr="007849D4">
              <w:t>1</w:t>
            </w:r>
            <w:r w:rsidR="00656A94">
              <w:t>,</w:t>
            </w:r>
            <w:r w:rsidRPr="007849D4">
              <w:t>181 (-1.3%)</w:t>
            </w:r>
          </w:p>
        </w:tc>
        <w:tc>
          <w:tcPr>
            <w:tcW w:w="750" w:type="pct"/>
            <w:tcBorders>
              <w:top w:val="nil"/>
              <w:left w:val="nil"/>
              <w:bottom w:val="single" w:sz="4" w:space="0" w:color="auto"/>
              <w:right w:val="single" w:sz="4" w:space="0" w:color="auto"/>
            </w:tcBorders>
            <w:shd w:val="clear" w:color="auto" w:fill="auto"/>
            <w:noWrap/>
            <w:vAlign w:val="center"/>
            <w:hideMark/>
          </w:tcPr>
          <w:p w14:paraId="6D936C43" w14:textId="21F7AF7B" w:rsidR="007849D4" w:rsidRPr="007849D4" w:rsidRDefault="007849D4" w:rsidP="004437C8">
            <w:pPr>
              <w:pStyle w:val="TableText"/>
              <w:keepNext w:val="0"/>
              <w:keepLines w:val="0"/>
              <w:suppressLineNumbers/>
              <w:suppressAutoHyphens/>
              <w:jc w:val="center"/>
            </w:pPr>
            <w:r w:rsidRPr="007849D4">
              <w:t>1</w:t>
            </w:r>
            <w:r w:rsidR="00656A94">
              <w:t>,</w:t>
            </w:r>
            <w:r w:rsidRPr="007849D4">
              <w:t>183 (-1.2%)</w:t>
            </w:r>
          </w:p>
        </w:tc>
        <w:tc>
          <w:tcPr>
            <w:tcW w:w="750" w:type="pct"/>
            <w:tcBorders>
              <w:top w:val="nil"/>
              <w:left w:val="nil"/>
              <w:bottom w:val="single" w:sz="4" w:space="0" w:color="auto"/>
              <w:right w:val="single" w:sz="4" w:space="0" w:color="auto"/>
            </w:tcBorders>
            <w:shd w:val="clear" w:color="auto" w:fill="auto"/>
            <w:noWrap/>
            <w:vAlign w:val="center"/>
            <w:hideMark/>
          </w:tcPr>
          <w:p w14:paraId="4BAD3263" w14:textId="61717FF7" w:rsidR="007849D4" w:rsidRPr="007849D4" w:rsidRDefault="007849D4" w:rsidP="004437C8">
            <w:pPr>
              <w:pStyle w:val="TableText"/>
              <w:keepNext w:val="0"/>
              <w:keepLines w:val="0"/>
              <w:suppressLineNumbers/>
              <w:suppressAutoHyphens/>
              <w:jc w:val="center"/>
            </w:pPr>
            <w:r w:rsidRPr="007849D4">
              <w:t>1</w:t>
            </w:r>
            <w:r w:rsidR="00656A94">
              <w:t>,</w:t>
            </w:r>
            <w:r w:rsidRPr="007849D4">
              <w:t>173 (-2%)</w:t>
            </w:r>
          </w:p>
        </w:tc>
      </w:tr>
      <w:tr w:rsidR="007849D4" w:rsidRPr="007849D4" w14:paraId="699C1E20"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26B30A2A"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3D99C18D" w14:textId="77777777" w:rsidR="007849D4" w:rsidRPr="007849D4" w:rsidRDefault="007849D4" w:rsidP="004437C8">
            <w:pPr>
              <w:pStyle w:val="TableText"/>
              <w:keepNext w:val="0"/>
              <w:keepLines w:val="0"/>
              <w:suppressLineNumbers/>
              <w:suppressAutoHyphens/>
              <w:jc w:val="center"/>
            </w:pPr>
            <w:r w:rsidRPr="007849D4">
              <w:t>Above Normal</w:t>
            </w:r>
          </w:p>
        </w:tc>
        <w:tc>
          <w:tcPr>
            <w:tcW w:w="391" w:type="pct"/>
            <w:tcBorders>
              <w:top w:val="nil"/>
              <w:left w:val="nil"/>
              <w:bottom w:val="single" w:sz="4" w:space="0" w:color="auto"/>
              <w:right w:val="single" w:sz="4" w:space="0" w:color="auto"/>
            </w:tcBorders>
            <w:shd w:val="clear" w:color="auto" w:fill="auto"/>
            <w:noWrap/>
            <w:vAlign w:val="center"/>
            <w:hideMark/>
          </w:tcPr>
          <w:p w14:paraId="4EA32553" w14:textId="073E4ACE" w:rsidR="007849D4" w:rsidRPr="007849D4" w:rsidRDefault="007849D4" w:rsidP="004437C8">
            <w:pPr>
              <w:pStyle w:val="TableText"/>
              <w:keepNext w:val="0"/>
              <w:keepLines w:val="0"/>
              <w:suppressLineNumbers/>
              <w:suppressAutoHyphens/>
              <w:jc w:val="center"/>
            </w:pPr>
            <w:r w:rsidRPr="007849D4">
              <w:t>1,126</w:t>
            </w:r>
          </w:p>
        </w:tc>
        <w:tc>
          <w:tcPr>
            <w:tcW w:w="750" w:type="pct"/>
            <w:tcBorders>
              <w:top w:val="nil"/>
              <w:left w:val="nil"/>
              <w:bottom w:val="single" w:sz="4" w:space="0" w:color="auto"/>
              <w:right w:val="single" w:sz="4" w:space="0" w:color="auto"/>
            </w:tcBorders>
            <w:shd w:val="clear" w:color="auto" w:fill="auto"/>
            <w:noWrap/>
            <w:vAlign w:val="center"/>
            <w:hideMark/>
          </w:tcPr>
          <w:p w14:paraId="63DBB898" w14:textId="5E557ED4" w:rsidR="007849D4" w:rsidRPr="007849D4" w:rsidRDefault="007849D4" w:rsidP="004437C8">
            <w:pPr>
              <w:pStyle w:val="TableText"/>
              <w:keepNext w:val="0"/>
              <w:keepLines w:val="0"/>
              <w:suppressLineNumbers/>
              <w:suppressAutoHyphens/>
              <w:jc w:val="center"/>
            </w:pPr>
            <w:r w:rsidRPr="007849D4">
              <w:t>1</w:t>
            </w:r>
            <w:r w:rsidR="00656A94">
              <w:t>,</w:t>
            </w:r>
            <w:r w:rsidRPr="007849D4">
              <w:t>115 (-0.9%)</w:t>
            </w:r>
          </w:p>
        </w:tc>
        <w:tc>
          <w:tcPr>
            <w:tcW w:w="750" w:type="pct"/>
            <w:tcBorders>
              <w:top w:val="nil"/>
              <w:left w:val="nil"/>
              <w:bottom w:val="single" w:sz="4" w:space="0" w:color="auto"/>
              <w:right w:val="single" w:sz="4" w:space="0" w:color="auto"/>
            </w:tcBorders>
            <w:shd w:val="clear" w:color="auto" w:fill="auto"/>
            <w:noWrap/>
            <w:vAlign w:val="center"/>
            <w:hideMark/>
          </w:tcPr>
          <w:p w14:paraId="7F457815" w14:textId="2578EDD5" w:rsidR="007849D4" w:rsidRPr="007849D4" w:rsidRDefault="007849D4" w:rsidP="004437C8">
            <w:pPr>
              <w:pStyle w:val="TableText"/>
              <w:keepNext w:val="0"/>
              <w:keepLines w:val="0"/>
              <w:suppressLineNumbers/>
              <w:suppressAutoHyphens/>
              <w:jc w:val="center"/>
            </w:pPr>
            <w:r w:rsidRPr="007849D4">
              <w:t>1</w:t>
            </w:r>
            <w:r w:rsidR="00656A94">
              <w:t>,</w:t>
            </w:r>
            <w:r w:rsidRPr="007849D4">
              <w:t>117 (-0.7%)</w:t>
            </w:r>
          </w:p>
        </w:tc>
        <w:tc>
          <w:tcPr>
            <w:tcW w:w="750" w:type="pct"/>
            <w:tcBorders>
              <w:top w:val="nil"/>
              <w:left w:val="nil"/>
              <w:bottom w:val="single" w:sz="4" w:space="0" w:color="auto"/>
              <w:right w:val="single" w:sz="4" w:space="0" w:color="auto"/>
            </w:tcBorders>
            <w:shd w:val="clear" w:color="auto" w:fill="auto"/>
            <w:noWrap/>
            <w:vAlign w:val="center"/>
            <w:hideMark/>
          </w:tcPr>
          <w:p w14:paraId="271CA7CE" w14:textId="6A901641" w:rsidR="007849D4" w:rsidRPr="007849D4" w:rsidRDefault="007849D4" w:rsidP="004437C8">
            <w:pPr>
              <w:pStyle w:val="TableText"/>
              <w:keepNext w:val="0"/>
              <w:keepLines w:val="0"/>
              <w:suppressLineNumbers/>
              <w:suppressAutoHyphens/>
              <w:jc w:val="center"/>
            </w:pPr>
            <w:r w:rsidRPr="007849D4">
              <w:t>1</w:t>
            </w:r>
            <w:r w:rsidR="00656A94">
              <w:t>,</w:t>
            </w:r>
            <w:r w:rsidRPr="007849D4">
              <w:t>115 (-0.9%)</w:t>
            </w:r>
          </w:p>
        </w:tc>
        <w:tc>
          <w:tcPr>
            <w:tcW w:w="750" w:type="pct"/>
            <w:tcBorders>
              <w:top w:val="nil"/>
              <w:left w:val="nil"/>
              <w:bottom w:val="single" w:sz="4" w:space="0" w:color="auto"/>
              <w:right w:val="single" w:sz="4" w:space="0" w:color="auto"/>
            </w:tcBorders>
            <w:shd w:val="clear" w:color="auto" w:fill="auto"/>
            <w:noWrap/>
            <w:vAlign w:val="center"/>
            <w:hideMark/>
          </w:tcPr>
          <w:p w14:paraId="115E4C27" w14:textId="5E4F00BF" w:rsidR="007849D4" w:rsidRPr="007849D4" w:rsidRDefault="007849D4" w:rsidP="004437C8">
            <w:pPr>
              <w:pStyle w:val="TableText"/>
              <w:keepNext w:val="0"/>
              <w:keepLines w:val="0"/>
              <w:suppressLineNumbers/>
              <w:suppressAutoHyphens/>
              <w:jc w:val="center"/>
            </w:pPr>
            <w:r w:rsidRPr="007849D4">
              <w:t>1</w:t>
            </w:r>
            <w:r w:rsidR="00656A94">
              <w:t>,</w:t>
            </w:r>
            <w:r w:rsidRPr="007849D4">
              <w:t>117 (-0.7%)</w:t>
            </w:r>
          </w:p>
        </w:tc>
      </w:tr>
      <w:tr w:rsidR="007849D4" w:rsidRPr="007849D4" w14:paraId="47F9EADF"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253CA70A"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22E0F650" w14:textId="77777777" w:rsidR="007849D4" w:rsidRPr="007849D4" w:rsidRDefault="007849D4" w:rsidP="004437C8">
            <w:pPr>
              <w:pStyle w:val="TableText"/>
              <w:keepNext w:val="0"/>
              <w:keepLines w:val="0"/>
              <w:suppressLineNumbers/>
              <w:suppressAutoHyphens/>
              <w:jc w:val="center"/>
            </w:pPr>
            <w:r w:rsidRPr="007849D4">
              <w:t>Below Normal</w:t>
            </w:r>
          </w:p>
        </w:tc>
        <w:tc>
          <w:tcPr>
            <w:tcW w:w="391" w:type="pct"/>
            <w:tcBorders>
              <w:top w:val="nil"/>
              <w:left w:val="nil"/>
              <w:bottom w:val="single" w:sz="4" w:space="0" w:color="auto"/>
              <w:right w:val="single" w:sz="4" w:space="0" w:color="auto"/>
            </w:tcBorders>
            <w:shd w:val="clear" w:color="auto" w:fill="auto"/>
            <w:noWrap/>
            <w:vAlign w:val="center"/>
            <w:hideMark/>
          </w:tcPr>
          <w:p w14:paraId="2B562013" w14:textId="7BC87FEC" w:rsidR="007849D4" w:rsidRPr="007849D4" w:rsidRDefault="007849D4" w:rsidP="004437C8">
            <w:pPr>
              <w:pStyle w:val="TableText"/>
              <w:keepNext w:val="0"/>
              <w:keepLines w:val="0"/>
              <w:suppressLineNumbers/>
              <w:suppressAutoHyphens/>
              <w:jc w:val="center"/>
            </w:pPr>
            <w:r w:rsidRPr="007849D4">
              <w:t>1,013</w:t>
            </w:r>
          </w:p>
        </w:tc>
        <w:tc>
          <w:tcPr>
            <w:tcW w:w="750" w:type="pct"/>
            <w:tcBorders>
              <w:top w:val="nil"/>
              <w:left w:val="nil"/>
              <w:bottom w:val="single" w:sz="4" w:space="0" w:color="auto"/>
              <w:right w:val="single" w:sz="4" w:space="0" w:color="auto"/>
            </w:tcBorders>
            <w:shd w:val="clear" w:color="auto" w:fill="auto"/>
            <w:noWrap/>
            <w:vAlign w:val="center"/>
            <w:hideMark/>
          </w:tcPr>
          <w:p w14:paraId="2219378B" w14:textId="5779540D" w:rsidR="007849D4" w:rsidRPr="007849D4" w:rsidRDefault="007849D4" w:rsidP="004437C8">
            <w:pPr>
              <w:pStyle w:val="TableText"/>
              <w:keepNext w:val="0"/>
              <w:keepLines w:val="0"/>
              <w:suppressLineNumbers/>
              <w:suppressAutoHyphens/>
              <w:jc w:val="center"/>
            </w:pPr>
            <w:r w:rsidRPr="007849D4">
              <w:t>1</w:t>
            </w:r>
            <w:r w:rsidR="00656A94">
              <w:t>,</w:t>
            </w:r>
            <w:r w:rsidRPr="007849D4">
              <w:t>009 (-0.4%)</w:t>
            </w:r>
          </w:p>
        </w:tc>
        <w:tc>
          <w:tcPr>
            <w:tcW w:w="750" w:type="pct"/>
            <w:tcBorders>
              <w:top w:val="nil"/>
              <w:left w:val="nil"/>
              <w:bottom w:val="single" w:sz="4" w:space="0" w:color="auto"/>
              <w:right w:val="single" w:sz="4" w:space="0" w:color="auto"/>
            </w:tcBorders>
            <w:shd w:val="clear" w:color="auto" w:fill="auto"/>
            <w:noWrap/>
            <w:vAlign w:val="center"/>
            <w:hideMark/>
          </w:tcPr>
          <w:p w14:paraId="3C74A3A4" w14:textId="6BBE68CB" w:rsidR="007849D4" w:rsidRPr="007849D4" w:rsidRDefault="007849D4" w:rsidP="004437C8">
            <w:pPr>
              <w:pStyle w:val="TableText"/>
              <w:keepNext w:val="0"/>
              <w:keepLines w:val="0"/>
              <w:suppressLineNumbers/>
              <w:suppressAutoHyphens/>
              <w:jc w:val="center"/>
            </w:pPr>
            <w:r w:rsidRPr="007849D4">
              <w:t>1</w:t>
            </w:r>
            <w:r w:rsidR="00656A94">
              <w:t>,</w:t>
            </w:r>
            <w:r w:rsidRPr="007849D4">
              <w:t>010 (-0.3%)</w:t>
            </w:r>
          </w:p>
        </w:tc>
        <w:tc>
          <w:tcPr>
            <w:tcW w:w="750" w:type="pct"/>
            <w:tcBorders>
              <w:top w:val="nil"/>
              <w:left w:val="nil"/>
              <w:bottom w:val="single" w:sz="4" w:space="0" w:color="auto"/>
              <w:right w:val="single" w:sz="4" w:space="0" w:color="auto"/>
            </w:tcBorders>
            <w:shd w:val="clear" w:color="auto" w:fill="auto"/>
            <w:noWrap/>
            <w:vAlign w:val="center"/>
            <w:hideMark/>
          </w:tcPr>
          <w:p w14:paraId="61B6A3BE" w14:textId="5F2EA3BD" w:rsidR="007849D4" w:rsidRPr="007849D4" w:rsidRDefault="007849D4" w:rsidP="004437C8">
            <w:pPr>
              <w:pStyle w:val="TableText"/>
              <w:keepNext w:val="0"/>
              <w:keepLines w:val="0"/>
              <w:suppressLineNumbers/>
              <w:suppressAutoHyphens/>
              <w:jc w:val="center"/>
            </w:pPr>
            <w:r w:rsidRPr="007849D4">
              <w:t>1</w:t>
            </w:r>
            <w:r w:rsidR="00656A94">
              <w:t>,</w:t>
            </w:r>
            <w:r w:rsidRPr="007849D4">
              <w:t>009 (-0.4%)</w:t>
            </w:r>
          </w:p>
        </w:tc>
        <w:tc>
          <w:tcPr>
            <w:tcW w:w="750" w:type="pct"/>
            <w:tcBorders>
              <w:top w:val="nil"/>
              <w:left w:val="nil"/>
              <w:bottom w:val="single" w:sz="4" w:space="0" w:color="auto"/>
              <w:right w:val="single" w:sz="4" w:space="0" w:color="auto"/>
            </w:tcBorders>
            <w:shd w:val="clear" w:color="auto" w:fill="auto"/>
            <w:noWrap/>
            <w:vAlign w:val="center"/>
            <w:hideMark/>
          </w:tcPr>
          <w:p w14:paraId="36B48FB5" w14:textId="37A72B79" w:rsidR="007849D4" w:rsidRPr="007849D4" w:rsidRDefault="007849D4" w:rsidP="004437C8">
            <w:pPr>
              <w:pStyle w:val="TableText"/>
              <w:keepNext w:val="0"/>
              <w:keepLines w:val="0"/>
              <w:suppressLineNumbers/>
              <w:suppressAutoHyphens/>
              <w:jc w:val="center"/>
            </w:pPr>
            <w:r w:rsidRPr="007849D4">
              <w:t>1</w:t>
            </w:r>
            <w:r w:rsidR="00656A94">
              <w:t>,</w:t>
            </w:r>
            <w:r w:rsidRPr="007849D4">
              <w:t>010 (-0.2%)</w:t>
            </w:r>
          </w:p>
        </w:tc>
      </w:tr>
      <w:tr w:rsidR="007849D4" w:rsidRPr="007849D4" w14:paraId="10FBE1E9"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59B437DD"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71D004BB" w14:textId="77777777" w:rsidR="007849D4" w:rsidRPr="007849D4" w:rsidRDefault="007849D4" w:rsidP="004437C8">
            <w:pPr>
              <w:pStyle w:val="TableText"/>
              <w:keepNext w:val="0"/>
              <w:keepLines w:val="0"/>
              <w:suppressLineNumbers/>
              <w:suppressAutoHyphens/>
              <w:jc w:val="center"/>
            </w:pPr>
            <w:r w:rsidRPr="007849D4">
              <w:t>Dry</w:t>
            </w:r>
          </w:p>
        </w:tc>
        <w:tc>
          <w:tcPr>
            <w:tcW w:w="391" w:type="pct"/>
            <w:tcBorders>
              <w:top w:val="nil"/>
              <w:left w:val="nil"/>
              <w:bottom w:val="single" w:sz="4" w:space="0" w:color="auto"/>
              <w:right w:val="single" w:sz="4" w:space="0" w:color="auto"/>
            </w:tcBorders>
            <w:shd w:val="clear" w:color="auto" w:fill="auto"/>
            <w:noWrap/>
            <w:vAlign w:val="center"/>
            <w:hideMark/>
          </w:tcPr>
          <w:p w14:paraId="545265E8" w14:textId="55E07EB0" w:rsidR="007849D4" w:rsidRPr="007849D4" w:rsidRDefault="007849D4" w:rsidP="004437C8">
            <w:pPr>
              <w:pStyle w:val="TableText"/>
              <w:keepNext w:val="0"/>
              <w:keepLines w:val="0"/>
              <w:suppressLineNumbers/>
              <w:suppressAutoHyphens/>
              <w:jc w:val="center"/>
            </w:pPr>
            <w:r w:rsidRPr="007849D4">
              <w:t>979</w:t>
            </w:r>
          </w:p>
        </w:tc>
        <w:tc>
          <w:tcPr>
            <w:tcW w:w="750" w:type="pct"/>
            <w:tcBorders>
              <w:top w:val="nil"/>
              <w:left w:val="nil"/>
              <w:bottom w:val="single" w:sz="4" w:space="0" w:color="auto"/>
              <w:right w:val="single" w:sz="4" w:space="0" w:color="auto"/>
            </w:tcBorders>
            <w:shd w:val="clear" w:color="auto" w:fill="auto"/>
            <w:noWrap/>
            <w:vAlign w:val="center"/>
            <w:hideMark/>
          </w:tcPr>
          <w:p w14:paraId="781C4560" w14:textId="77777777" w:rsidR="007849D4" w:rsidRPr="007849D4" w:rsidRDefault="007849D4" w:rsidP="004437C8">
            <w:pPr>
              <w:pStyle w:val="TableText"/>
              <w:keepNext w:val="0"/>
              <w:keepLines w:val="0"/>
              <w:suppressLineNumbers/>
              <w:suppressAutoHyphens/>
              <w:jc w:val="center"/>
            </w:pPr>
            <w:r w:rsidRPr="007849D4">
              <w:t>968 (-1.2%)</w:t>
            </w:r>
          </w:p>
        </w:tc>
        <w:tc>
          <w:tcPr>
            <w:tcW w:w="750" w:type="pct"/>
            <w:tcBorders>
              <w:top w:val="nil"/>
              <w:left w:val="nil"/>
              <w:bottom w:val="single" w:sz="4" w:space="0" w:color="auto"/>
              <w:right w:val="single" w:sz="4" w:space="0" w:color="auto"/>
            </w:tcBorders>
            <w:shd w:val="clear" w:color="auto" w:fill="auto"/>
            <w:noWrap/>
            <w:vAlign w:val="center"/>
            <w:hideMark/>
          </w:tcPr>
          <w:p w14:paraId="6F9E7ABE" w14:textId="77777777" w:rsidR="007849D4" w:rsidRPr="007849D4" w:rsidRDefault="007849D4" w:rsidP="004437C8">
            <w:pPr>
              <w:pStyle w:val="TableText"/>
              <w:keepNext w:val="0"/>
              <w:keepLines w:val="0"/>
              <w:suppressLineNumbers/>
              <w:suppressAutoHyphens/>
              <w:jc w:val="center"/>
            </w:pPr>
            <w:r w:rsidRPr="007849D4">
              <w:t>967 (-1.3%)</w:t>
            </w:r>
          </w:p>
        </w:tc>
        <w:tc>
          <w:tcPr>
            <w:tcW w:w="750" w:type="pct"/>
            <w:tcBorders>
              <w:top w:val="nil"/>
              <w:left w:val="nil"/>
              <w:bottom w:val="single" w:sz="4" w:space="0" w:color="auto"/>
              <w:right w:val="single" w:sz="4" w:space="0" w:color="auto"/>
            </w:tcBorders>
            <w:shd w:val="clear" w:color="auto" w:fill="auto"/>
            <w:noWrap/>
            <w:vAlign w:val="center"/>
            <w:hideMark/>
          </w:tcPr>
          <w:p w14:paraId="2DD7C96E" w14:textId="77777777" w:rsidR="007849D4" w:rsidRPr="007849D4" w:rsidRDefault="007849D4" w:rsidP="004437C8">
            <w:pPr>
              <w:pStyle w:val="TableText"/>
              <w:keepNext w:val="0"/>
              <w:keepLines w:val="0"/>
              <w:suppressLineNumbers/>
              <w:suppressAutoHyphens/>
              <w:jc w:val="center"/>
            </w:pPr>
            <w:r w:rsidRPr="007849D4">
              <w:t>968 (-1.2%)</w:t>
            </w:r>
          </w:p>
        </w:tc>
        <w:tc>
          <w:tcPr>
            <w:tcW w:w="750" w:type="pct"/>
            <w:tcBorders>
              <w:top w:val="nil"/>
              <w:left w:val="nil"/>
              <w:bottom w:val="single" w:sz="4" w:space="0" w:color="auto"/>
              <w:right w:val="single" w:sz="4" w:space="0" w:color="auto"/>
            </w:tcBorders>
            <w:shd w:val="clear" w:color="auto" w:fill="auto"/>
            <w:noWrap/>
            <w:vAlign w:val="center"/>
            <w:hideMark/>
          </w:tcPr>
          <w:p w14:paraId="4A5744EC" w14:textId="77777777" w:rsidR="007849D4" w:rsidRPr="007849D4" w:rsidRDefault="007849D4" w:rsidP="004437C8">
            <w:pPr>
              <w:pStyle w:val="TableText"/>
              <w:keepNext w:val="0"/>
              <w:keepLines w:val="0"/>
              <w:suppressLineNumbers/>
              <w:suppressAutoHyphens/>
              <w:jc w:val="center"/>
            </w:pPr>
            <w:r w:rsidRPr="007849D4">
              <w:t>966 (-1.4%)</w:t>
            </w:r>
          </w:p>
        </w:tc>
      </w:tr>
      <w:tr w:rsidR="007849D4" w:rsidRPr="007849D4" w14:paraId="178927F5"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2A1668C2"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38BDAE66" w14:textId="55E7CD34" w:rsidR="007849D4" w:rsidRPr="007849D4" w:rsidRDefault="00085507" w:rsidP="004437C8">
            <w:pPr>
              <w:pStyle w:val="TableText"/>
              <w:keepNext w:val="0"/>
              <w:keepLines w:val="0"/>
              <w:suppressLineNumbers/>
              <w:suppressAutoHyphens/>
              <w:jc w:val="center"/>
            </w:pPr>
            <w:r>
              <w:t>Critically Dry</w:t>
            </w:r>
          </w:p>
        </w:tc>
        <w:tc>
          <w:tcPr>
            <w:tcW w:w="391" w:type="pct"/>
            <w:tcBorders>
              <w:top w:val="nil"/>
              <w:left w:val="nil"/>
              <w:bottom w:val="single" w:sz="4" w:space="0" w:color="auto"/>
              <w:right w:val="single" w:sz="4" w:space="0" w:color="auto"/>
            </w:tcBorders>
            <w:shd w:val="clear" w:color="auto" w:fill="auto"/>
            <w:noWrap/>
            <w:vAlign w:val="center"/>
            <w:hideMark/>
          </w:tcPr>
          <w:p w14:paraId="5FD84350" w14:textId="20690CD1" w:rsidR="007849D4" w:rsidRPr="007849D4" w:rsidRDefault="007849D4" w:rsidP="004437C8">
            <w:pPr>
              <w:pStyle w:val="TableText"/>
              <w:keepNext w:val="0"/>
              <w:keepLines w:val="0"/>
              <w:suppressLineNumbers/>
              <w:suppressAutoHyphens/>
              <w:jc w:val="center"/>
            </w:pPr>
            <w:r w:rsidRPr="007849D4">
              <w:t>971</w:t>
            </w:r>
          </w:p>
        </w:tc>
        <w:tc>
          <w:tcPr>
            <w:tcW w:w="750" w:type="pct"/>
            <w:tcBorders>
              <w:top w:val="nil"/>
              <w:left w:val="nil"/>
              <w:bottom w:val="single" w:sz="4" w:space="0" w:color="auto"/>
              <w:right w:val="single" w:sz="4" w:space="0" w:color="auto"/>
            </w:tcBorders>
            <w:shd w:val="clear" w:color="auto" w:fill="auto"/>
            <w:noWrap/>
            <w:vAlign w:val="center"/>
            <w:hideMark/>
          </w:tcPr>
          <w:p w14:paraId="069B401D" w14:textId="77777777" w:rsidR="007849D4" w:rsidRPr="007849D4" w:rsidRDefault="007849D4" w:rsidP="004437C8">
            <w:pPr>
              <w:pStyle w:val="TableText"/>
              <w:keepNext w:val="0"/>
              <w:keepLines w:val="0"/>
              <w:suppressLineNumbers/>
              <w:suppressAutoHyphens/>
              <w:jc w:val="center"/>
            </w:pPr>
            <w:r w:rsidRPr="007849D4">
              <w:t>972 (0.1%)</w:t>
            </w:r>
          </w:p>
        </w:tc>
        <w:tc>
          <w:tcPr>
            <w:tcW w:w="750" w:type="pct"/>
            <w:tcBorders>
              <w:top w:val="nil"/>
              <w:left w:val="nil"/>
              <w:bottom w:val="single" w:sz="4" w:space="0" w:color="auto"/>
              <w:right w:val="single" w:sz="4" w:space="0" w:color="auto"/>
            </w:tcBorders>
            <w:shd w:val="clear" w:color="auto" w:fill="auto"/>
            <w:noWrap/>
            <w:vAlign w:val="center"/>
            <w:hideMark/>
          </w:tcPr>
          <w:p w14:paraId="0CF7492B" w14:textId="77777777" w:rsidR="007849D4" w:rsidRPr="007849D4" w:rsidRDefault="007849D4" w:rsidP="004437C8">
            <w:pPr>
              <w:pStyle w:val="TableText"/>
              <w:keepNext w:val="0"/>
              <w:keepLines w:val="0"/>
              <w:suppressLineNumbers/>
              <w:suppressAutoHyphens/>
              <w:jc w:val="center"/>
            </w:pPr>
            <w:r w:rsidRPr="007849D4">
              <w:t>974 (0.3%)</w:t>
            </w:r>
          </w:p>
        </w:tc>
        <w:tc>
          <w:tcPr>
            <w:tcW w:w="750" w:type="pct"/>
            <w:tcBorders>
              <w:top w:val="nil"/>
              <w:left w:val="nil"/>
              <w:bottom w:val="single" w:sz="4" w:space="0" w:color="auto"/>
              <w:right w:val="single" w:sz="4" w:space="0" w:color="auto"/>
            </w:tcBorders>
            <w:shd w:val="clear" w:color="auto" w:fill="auto"/>
            <w:noWrap/>
            <w:vAlign w:val="center"/>
            <w:hideMark/>
          </w:tcPr>
          <w:p w14:paraId="05BEA5AE" w14:textId="77777777" w:rsidR="007849D4" w:rsidRPr="007849D4" w:rsidRDefault="007849D4" w:rsidP="004437C8">
            <w:pPr>
              <w:pStyle w:val="TableText"/>
              <w:keepNext w:val="0"/>
              <w:keepLines w:val="0"/>
              <w:suppressLineNumbers/>
              <w:suppressAutoHyphens/>
              <w:jc w:val="center"/>
            </w:pPr>
            <w:r w:rsidRPr="007849D4">
              <w:t>972 (0.1%)</w:t>
            </w:r>
          </w:p>
        </w:tc>
        <w:tc>
          <w:tcPr>
            <w:tcW w:w="750" w:type="pct"/>
            <w:tcBorders>
              <w:top w:val="nil"/>
              <w:left w:val="nil"/>
              <w:bottom w:val="single" w:sz="4" w:space="0" w:color="auto"/>
              <w:right w:val="single" w:sz="4" w:space="0" w:color="auto"/>
            </w:tcBorders>
            <w:shd w:val="clear" w:color="auto" w:fill="auto"/>
            <w:noWrap/>
            <w:vAlign w:val="center"/>
            <w:hideMark/>
          </w:tcPr>
          <w:p w14:paraId="7DE6BA61" w14:textId="77777777" w:rsidR="007849D4" w:rsidRPr="007849D4" w:rsidRDefault="007849D4" w:rsidP="004437C8">
            <w:pPr>
              <w:pStyle w:val="TableText"/>
              <w:keepNext w:val="0"/>
              <w:keepLines w:val="0"/>
              <w:suppressLineNumbers/>
              <w:suppressAutoHyphens/>
              <w:jc w:val="center"/>
            </w:pPr>
            <w:r w:rsidRPr="007849D4">
              <w:t>973 (0.2%)</w:t>
            </w:r>
          </w:p>
        </w:tc>
      </w:tr>
      <w:tr w:rsidR="007849D4" w:rsidRPr="007849D4" w14:paraId="1E746051"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03CE9A47"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28015915" w14:textId="77777777" w:rsidR="007849D4" w:rsidRPr="007849D4" w:rsidRDefault="007849D4" w:rsidP="004437C8">
            <w:pPr>
              <w:pStyle w:val="TableText"/>
              <w:keepNext w:val="0"/>
              <w:keepLines w:val="0"/>
              <w:suppressLineNumbers/>
              <w:suppressAutoHyphens/>
              <w:jc w:val="center"/>
            </w:pPr>
            <w:r w:rsidRPr="007849D4">
              <w:t>All</w:t>
            </w:r>
          </w:p>
        </w:tc>
        <w:tc>
          <w:tcPr>
            <w:tcW w:w="391" w:type="pct"/>
            <w:tcBorders>
              <w:top w:val="nil"/>
              <w:left w:val="nil"/>
              <w:bottom w:val="single" w:sz="4" w:space="0" w:color="auto"/>
              <w:right w:val="single" w:sz="4" w:space="0" w:color="auto"/>
            </w:tcBorders>
            <w:shd w:val="clear" w:color="auto" w:fill="auto"/>
            <w:noWrap/>
            <w:vAlign w:val="center"/>
            <w:hideMark/>
          </w:tcPr>
          <w:p w14:paraId="56C33273" w14:textId="791D7075" w:rsidR="007849D4" w:rsidRPr="007849D4" w:rsidRDefault="007849D4" w:rsidP="004437C8">
            <w:pPr>
              <w:pStyle w:val="TableText"/>
              <w:keepNext w:val="0"/>
              <w:keepLines w:val="0"/>
              <w:suppressLineNumbers/>
              <w:suppressAutoHyphens/>
              <w:jc w:val="center"/>
            </w:pPr>
            <w:r w:rsidRPr="007849D4">
              <w:t>1,074</w:t>
            </w:r>
          </w:p>
        </w:tc>
        <w:tc>
          <w:tcPr>
            <w:tcW w:w="750" w:type="pct"/>
            <w:tcBorders>
              <w:top w:val="nil"/>
              <w:left w:val="nil"/>
              <w:bottom w:val="single" w:sz="4" w:space="0" w:color="auto"/>
              <w:right w:val="single" w:sz="4" w:space="0" w:color="auto"/>
            </w:tcBorders>
            <w:shd w:val="clear" w:color="auto" w:fill="auto"/>
            <w:noWrap/>
            <w:vAlign w:val="center"/>
            <w:hideMark/>
          </w:tcPr>
          <w:p w14:paraId="19734BFB" w14:textId="0C9B746C" w:rsidR="007849D4" w:rsidRPr="007849D4" w:rsidRDefault="007849D4" w:rsidP="004437C8">
            <w:pPr>
              <w:pStyle w:val="TableText"/>
              <w:keepNext w:val="0"/>
              <w:keepLines w:val="0"/>
              <w:suppressLineNumbers/>
              <w:suppressAutoHyphens/>
              <w:jc w:val="center"/>
            </w:pPr>
            <w:r w:rsidRPr="007849D4">
              <w:t>1</w:t>
            </w:r>
            <w:r w:rsidR="00656A94">
              <w:t>,</w:t>
            </w:r>
            <w:r w:rsidRPr="007849D4">
              <w:t>065 (-0.9%)</w:t>
            </w:r>
          </w:p>
        </w:tc>
        <w:tc>
          <w:tcPr>
            <w:tcW w:w="750" w:type="pct"/>
            <w:tcBorders>
              <w:top w:val="nil"/>
              <w:left w:val="nil"/>
              <w:bottom w:val="single" w:sz="4" w:space="0" w:color="auto"/>
              <w:right w:val="single" w:sz="4" w:space="0" w:color="auto"/>
            </w:tcBorders>
            <w:shd w:val="clear" w:color="auto" w:fill="auto"/>
            <w:noWrap/>
            <w:vAlign w:val="center"/>
            <w:hideMark/>
          </w:tcPr>
          <w:p w14:paraId="7736ACBA" w14:textId="1EBB0BA4" w:rsidR="007849D4" w:rsidRPr="007849D4" w:rsidRDefault="007849D4" w:rsidP="004437C8">
            <w:pPr>
              <w:pStyle w:val="TableText"/>
              <w:keepNext w:val="0"/>
              <w:keepLines w:val="0"/>
              <w:suppressLineNumbers/>
              <w:suppressAutoHyphens/>
              <w:jc w:val="center"/>
            </w:pPr>
            <w:r w:rsidRPr="007849D4">
              <w:t>1</w:t>
            </w:r>
            <w:r w:rsidR="00656A94">
              <w:t>,</w:t>
            </w:r>
            <w:r w:rsidRPr="007849D4">
              <w:t>065 (-0.8%)</w:t>
            </w:r>
          </w:p>
        </w:tc>
        <w:tc>
          <w:tcPr>
            <w:tcW w:w="750" w:type="pct"/>
            <w:tcBorders>
              <w:top w:val="nil"/>
              <w:left w:val="nil"/>
              <w:bottom w:val="single" w:sz="4" w:space="0" w:color="auto"/>
              <w:right w:val="single" w:sz="4" w:space="0" w:color="auto"/>
            </w:tcBorders>
            <w:shd w:val="clear" w:color="auto" w:fill="auto"/>
            <w:noWrap/>
            <w:vAlign w:val="center"/>
            <w:hideMark/>
          </w:tcPr>
          <w:p w14:paraId="078D65E4" w14:textId="67068A48" w:rsidR="007849D4" w:rsidRPr="007849D4" w:rsidRDefault="007849D4" w:rsidP="004437C8">
            <w:pPr>
              <w:pStyle w:val="TableText"/>
              <w:keepNext w:val="0"/>
              <w:keepLines w:val="0"/>
              <w:suppressLineNumbers/>
              <w:suppressAutoHyphens/>
              <w:jc w:val="center"/>
            </w:pPr>
            <w:r w:rsidRPr="007849D4">
              <w:t>1</w:t>
            </w:r>
            <w:r w:rsidR="00656A94">
              <w:t>,</w:t>
            </w:r>
            <w:r w:rsidRPr="007849D4">
              <w:t>065 (-0.8%)</w:t>
            </w:r>
          </w:p>
        </w:tc>
        <w:tc>
          <w:tcPr>
            <w:tcW w:w="750" w:type="pct"/>
            <w:tcBorders>
              <w:top w:val="nil"/>
              <w:left w:val="nil"/>
              <w:bottom w:val="single" w:sz="4" w:space="0" w:color="auto"/>
              <w:right w:val="single" w:sz="4" w:space="0" w:color="auto"/>
            </w:tcBorders>
            <w:shd w:val="clear" w:color="auto" w:fill="auto"/>
            <w:noWrap/>
            <w:vAlign w:val="center"/>
            <w:hideMark/>
          </w:tcPr>
          <w:p w14:paraId="568A9B4B" w14:textId="313F6299" w:rsidR="007849D4" w:rsidRPr="007849D4" w:rsidRDefault="007849D4" w:rsidP="004437C8">
            <w:pPr>
              <w:pStyle w:val="TableText"/>
              <w:keepNext w:val="0"/>
              <w:keepLines w:val="0"/>
              <w:suppressLineNumbers/>
              <w:suppressAutoHyphens/>
              <w:jc w:val="center"/>
            </w:pPr>
            <w:r w:rsidRPr="007849D4">
              <w:t>1</w:t>
            </w:r>
            <w:r w:rsidR="00656A94">
              <w:t>,</w:t>
            </w:r>
            <w:r w:rsidRPr="007849D4">
              <w:t>062 (-1.1%)</w:t>
            </w:r>
          </w:p>
        </w:tc>
      </w:tr>
      <w:tr w:rsidR="007849D4" w:rsidRPr="007849D4" w14:paraId="1F1669D4" w14:textId="77777777" w:rsidTr="004437C8">
        <w:tc>
          <w:tcPr>
            <w:tcW w:w="66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19FD59F" w14:textId="77777777" w:rsidR="007849D4" w:rsidRPr="007849D4" w:rsidRDefault="007849D4" w:rsidP="004437C8">
            <w:pPr>
              <w:pStyle w:val="TableText"/>
              <w:keepNext w:val="0"/>
              <w:keepLines w:val="0"/>
              <w:suppressLineNumbers/>
              <w:suppressAutoHyphens/>
              <w:jc w:val="center"/>
            </w:pPr>
            <w:r w:rsidRPr="007849D4">
              <w:t>May</w:t>
            </w:r>
          </w:p>
        </w:tc>
        <w:tc>
          <w:tcPr>
            <w:tcW w:w="943" w:type="pct"/>
            <w:tcBorders>
              <w:top w:val="nil"/>
              <w:left w:val="nil"/>
              <w:bottom w:val="single" w:sz="4" w:space="0" w:color="auto"/>
              <w:right w:val="single" w:sz="4" w:space="0" w:color="auto"/>
            </w:tcBorders>
            <w:shd w:val="clear" w:color="auto" w:fill="auto"/>
            <w:noWrap/>
            <w:vAlign w:val="center"/>
            <w:hideMark/>
          </w:tcPr>
          <w:p w14:paraId="1BD31892" w14:textId="77777777" w:rsidR="007849D4" w:rsidRPr="007849D4" w:rsidRDefault="007849D4" w:rsidP="004437C8">
            <w:pPr>
              <w:pStyle w:val="TableText"/>
              <w:keepNext w:val="0"/>
              <w:keepLines w:val="0"/>
              <w:suppressLineNumbers/>
              <w:suppressAutoHyphens/>
              <w:jc w:val="center"/>
            </w:pPr>
            <w:r w:rsidRPr="007849D4">
              <w:t>Wet</w:t>
            </w:r>
          </w:p>
        </w:tc>
        <w:tc>
          <w:tcPr>
            <w:tcW w:w="391" w:type="pct"/>
            <w:tcBorders>
              <w:top w:val="nil"/>
              <w:left w:val="nil"/>
              <w:bottom w:val="single" w:sz="4" w:space="0" w:color="auto"/>
              <w:right w:val="single" w:sz="4" w:space="0" w:color="auto"/>
            </w:tcBorders>
            <w:shd w:val="clear" w:color="auto" w:fill="auto"/>
            <w:noWrap/>
            <w:vAlign w:val="center"/>
            <w:hideMark/>
          </w:tcPr>
          <w:p w14:paraId="0C624A6C" w14:textId="79704418" w:rsidR="007849D4" w:rsidRPr="007849D4" w:rsidRDefault="007849D4" w:rsidP="004437C8">
            <w:pPr>
              <w:pStyle w:val="TableText"/>
              <w:keepNext w:val="0"/>
              <w:keepLines w:val="0"/>
              <w:suppressLineNumbers/>
              <w:suppressAutoHyphens/>
              <w:jc w:val="center"/>
            </w:pPr>
            <w:r w:rsidRPr="007849D4">
              <w:t>1,047</w:t>
            </w:r>
          </w:p>
        </w:tc>
        <w:tc>
          <w:tcPr>
            <w:tcW w:w="750" w:type="pct"/>
            <w:tcBorders>
              <w:top w:val="nil"/>
              <w:left w:val="nil"/>
              <w:bottom w:val="single" w:sz="4" w:space="0" w:color="auto"/>
              <w:right w:val="single" w:sz="4" w:space="0" w:color="auto"/>
            </w:tcBorders>
            <w:shd w:val="clear" w:color="auto" w:fill="auto"/>
            <w:noWrap/>
            <w:vAlign w:val="center"/>
            <w:hideMark/>
          </w:tcPr>
          <w:p w14:paraId="31CDB93F" w14:textId="4684B84D" w:rsidR="007849D4" w:rsidRPr="007849D4" w:rsidRDefault="007849D4" w:rsidP="004437C8">
            <w:pPr>
              <w:pStyle w:val="TableText"/>
              <w:keepNext w:val="0"/>
              <w:keepLines w:val="0"/>
              <w:suppressLineNumbers/>
              <w:suppressAutoHyphens/>
              <w:jc w:val="center"/>
            </w:pPr>
            <w:r w:rsidRPr="007849D4">
              <w:t>1</w:t>
            </w:r>
            <w:r w:rsidR="00656A94">
              <w:t>,</w:t>
            </w:r>
            <w:r w:rsidRPr="007849D4">
              <w:t>029 (-1.7%)</w:t>
            </w:r>
          </w:p>
        </w:tc>
        <w:tc>
          <w:tcPr>
            <w:tcW w:w="750" w:type="pct"/>
            <w:tcBorders>
              <w:top w:val="nil"/>
              <w:left w:val="nil"/>
              <w:bottom w:val="single" w:sz="4" w:space="0" w:color="auto"/>
              <w:right w:val="single" w:sz="4" w:space="0" w:color="auto"/>
            </w:tcBorders>
            <w:shd w:val="clear" w:color="auto" w:fill="auto"/>
            <w:noWrap/>
            <w:vAlign w:val="center"/>
            <w:hideMark/>
          </w:tcPr>
          <w:p w14:paraId="3C487F94" w14:textId="42550B2E" w:rsidR="007849D4" w:rsidRPr="007849D4" w:rsidRDefault="007849D4" w:rsidP="004437C8">
            <w:pPr>
              <w:pStyle w:val="TableText"/>
              <w:keepNext w:val="0"/>
              <w:keepLines w:val="0"/>
              <w:suppressLineNumbers/>
              <w:suppressAutoHyphens/>
              <w:jc w:val="center"/>
            </w:pPr>
            <w:r w:rsidRPr="007849D4">
              <w:t>1</w:t>
            </w:r>
            <w:r w:rsidR="00656A94">
              <w:t>,</w:t>
            </w:r>
            <w:r w:rsidRPr="007849D4">
              <w:t>029 (-1.6%)</w:t>
            </w:r>
          </w:p>
        </w:tc>
        <w:tc>
          <w:tcPr>
            <w:tcW w:w="750" w:type="pct"/>
            <w:tcBorders>
              <w:top w:val="nil"/>
              <w:left w:val="nil"/>
              <w:bottom w:val="single" w:sz="4" w:space="0" w:color="auto"/>
              <w:right w:val="single" w:sz="4" w:space="0" w:color="auto"/>
            </w:tcBorders>
            <w:shd w:val="clear" w:color="auto" w:fill="auto"/>
            <w:noWrap/>
            <w:vAlign w:val="center"/>
            <w:hideMark/>
          </w:tcPr>
          <w:p w14:paraId="44531480" w14:textId="06D9CF17" w:rsidR="007849D4" w:rsidRPr="007849D4" w:rsidRDefault="007849D4" w:rsidP="004437C8">
            <w:pPr>
              <w:pStyle w:val="TableText"/>
              <w:keepNext w:val="0"/>
              <w:keepLines w:val="0"/>
              <w:suppressLineNumbers/>
              <w:suppressAutoHyphens/>
              <w:jc w:val="center"/>
            </w:pPr>
            <w:r w:rsidRPr="007849D4">
              <w:t>1</w:t>
            </w:r>
            <w:r w:rsidR="00656A94">
              <w:t>,</w:t>
            </w:r>
            <w:r w:rsidRPr="007849D4">
              <w:t>029 (-1.7%)</w:t>
            </w:r>
          </w:p>
        </w:tc>
        <w:tc>
          <w:tcPr>
            <w:tcW w:w="750" w:type="pct"/>
            <w:tcBorders>
              <w:top w:val="nil"/>
              <w:left w:val="nil"/>
              <w:bottom w:val="single" w:sz="4" w:space="0" w:color="auto"/>
              <w:right w:val="single" w:sz="4" w:space="0" w:color="auto"/>
            </w:tcBorders>
            <w:shd w:val="clear" w:color="auto" w:fill="auto"/>
            <w:noWrap/>
            <w:vAlign w:val="center"/>
            <w:hideMark/>
          </w:tcPr>
          <w:p w14:paraId="42465422" w14:textId="201C4098" w:rsidR="007849D4" w:rsidRPr="007849D4" w:rsidRDefault="007849D4" w:rsidP="004437C8">
            <w:pPr>
              <w:pStyle w:val="TableText"/>
              <w:keepNext w:val="0"/>
              <w:keepLines w:val="0"/>
              <w:suppressLineNumbers/>
              <w:suppressAutoHyphens/>
              <w:jc w:val="center"/>
            </w:pPr>
            <w:r w:rsidRPr="007849D4">
              <w:t>1</w:t>
            </w:r>
            <w:r w:rsidR="00656A94">
              <w:t>,</w:t>
            </w:r>
            <w:r w:rsidRPr="007849D4">
              <w:t>026 (-1.9%)</w:t>
            </w:r>
          </w:p>
        </w:tc>
      </w:tr>
      <w:tr w:rsidR="007849D4" w:rsidRPr="007849D4" w14:paraId="410D5499"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39E6BCD0"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63E64663" w14:textId="77777777" w:rsidR="007849D4" w:rsidRPr="007849D4" w:rsidRDefault="007849D4" w:rsidP="004437C8">
            <w:pPr>
              <w:pStyle w:val="TableText"/>
              <w:keepNext w:val="0"/>
              <w:keepLines w:val="0"/>
              <w:suppressLineNumbers/>
              <w:suppressAutoHyphens/>
              <w:jc w:val="center"/>
            </w:pPr>
            <w:r w:rsidRPr="007849D4">
              <w:t>Above Normal</w:t>
            </w:r>
          </w:p>
        </w:tc>
        <w:tc>
          <w:tcPr>
            <w:tcW w:w="391" w:type="pct"/>
            <w:tcBorders>
              <w:top w:val="nil"/>
              <w:left w:val="nil"/>
              <w:bottom w:val="single" w:sz="4" w:space="0" w:color="auto"/>
              <w:right w:val="single" w:sz="4" w:space="0" w:color="auto"/>
            </w:tcBorders>
            <w:shd w:val="clear" w:color="auto" w:fill="auto"/>
            <w:noWrap/>
            <w:vAlign w:val="center"/>
            <w:hideMark/>
          </w:tcPr>
          <w:p w14:paraId="1427211B" w14:textId="62F135D7" w:rsidR="007849D4" w:rsidRPr="007849D4" w:rsidRDefault="007849D4" w:rsidP="004437C8">
            <w:pPr>
              <w:pStyle w:val="TableText"/>
              <w:keepNext w:val="0"/>
              <w:keepLines w:val="0"/>
              <w:suppressLineNumbers/>
              <w:suppressAutoHyphens/>
              <w:jc w:val="center"/>
            </w:pPr>
            <w:r w:rsidRPr="007849D4">
              <w:t>1,019</w:t>
            </w:r>
          </w:p>
        </w:tc>
        <w:tc>
          <w:tcPr>
            <w:tcW w:w="750" w:type="pct"/>
            <w:tcBorders>
              <w:top w:val="nil"/>
              <w:left w:val="nil"/>
              <w:bottom w:val="single" w:sz="4" w:space="0" w:color="auto"/>
              <w:right w:val="single" w:sz="4" w:space="0" w:color="auto"/>
            </w:tcBorders>
            <w:shd w:val="clear" w:color="auto" w:fill="auto"/>
            <w:noWrap/>
            <w:vAlign w:val="center"/>
            <w:hideMark/>
          </w:tcPr>
          <w:p w14:paraId="3C2DB3D1" w14:textId="3D7D7F23" w:rsidR="007849D4" w:rsidRPr="007849D4" w:rsidRDefault="007849D4" w:rsidP="004437C8">
            <w:pPr>
              <w:pStyle w:val="TableText"/>
              <w:keepNext w:val="0"/>
              <w:keepLines w:val="0"/>
              <w:suppressLineNumbers/>
              <w:suppressAutoHyphens/>
              <w:jc w:val="center"/>
            </w:pPr>
            <w:r w:rsidRPr="007849D4">
              <w:t>1</w:t>
            </w:r>
            <w:r w:rsidR="00656A94">
              <w:t>,</w:t>
            </w:r>
            <w:r w:rsidRPr="007849D4">
              <w:t>014 (-0.5%)</w:t>
            </w:r>
          </w:p>
        </w:tc>
        <w:tc>
          <w:tcPr>
            <w:tcW w:w="750" w:type="pct"/>
            <w:tcBorders>
              <w:top w:val="nil"/>
              <w:left w:val="nil"/>
              <w:bottom w:val="single" w:sz="4" w:space="0" w:color="auto"/>
              <w:right w:val="single" w:sz="4" w:space="0" w:color="auto"/>
            </w:tcBorders>
            <w:shd w:val="clear" w:color="auto" w:fill="auto"/>
            <w:noWrap/>
            <w:vAlign w:val="center"/>
            <w:hideMark/>
          </w:tcPr>
          <w:p w14:paraId="40583CCE" w14:textId="35D8191D" w:rsidR="007849D4" w:rsidRPr="007849D4" w:rsidRDefault="007849D4" w:rsidP="004437C8">
            <w:pPr>
              <w:pStyle w:val="TableText"/>
              <w:keepNext w:val="0"/>
              <w:keepLines w:val="0"/>
              <w:suppressLineNumbers/>
              <w:suppressAutoHyphens/>
              <w:jc w:val="center"/>
            </w:pPr>
            <w:r w:rsidRPr="007849D4">
              <w:t>1</w:t>
            </w:r>
            <w:r w:rsidR="00656A94">
              <w:t>,</w:t>
            </w:r>
            <w:r w:rsidRPr="007849D4">
              <w:t>013 (-0.6%)</w:t>
            </w:r>
          </w:p>
        </w:tc>
        <w:tc>
          <w:tcPr>
            <w:tcW w:w="750" w:type="pct"/>
            <w:tcBorders>
              <w:top w:val="nil"/>
              <w:left w:val="nil"/>
              <w:bottom w:val="single" w:sz="4" w:space="0" w:color="auto"/>
              <w:right w:val="single" w:sz="4" w:space="0" w:color="auto"/>
            </w:tcBorders>
            <w:shd w:val="clear" w:color="auto" w:fill="auto"/>
            <w:noWrap/>
            <w:vAlign w:val="center"/>
            <w:hideMark/>
          </w:tcPr>
          <w:p w14:paraId="1421898C" w14:textId="2429D234" w:rsidR="007849D4" w:rsidRPr="007849D4" w:rsidRDefault="007849D4" w:rsidP="004437C8">
            <w:pPr>
              <w:pStyle w:val="TableText"/>
              <w:keepNext w:val="0"/>
              <w:keepLines w:val="0"/>
              <w:suppressLineNumbers/>
              <w:suppressAutoHyphens/>
              <w:jc w:val="center"/>
            </w:pPr>
            <w:r w:rsidRPr="007849D4">
              <w:t>1</w:t>
            </w:r>
            <w:r w:rsidR="00656A94">
              <w:t>,</w:t>
            </w:r>
            <w:r w:rsidRPr="007849D4">
              <w:t>014 (-0.5%)</w:t>
            </w:r>
          </w:p>
        </w:tc>
        <w:tc>
          <w:tcPr>
            <w:tcW w:w="750" w:type="pct"/>
            <w:tcBorders>
              <w:top w:val="nil"/>
              <w:left w:val="nil"/>
              <w:bottom w:val="single" w:sz="4" w:space="0" w:color="auto"/>
              <w:right w:val="single" w:sz="4" w:space="0" w:color="auto"/>
            </w:tcBorders>
            <w:shd w:val="clear" w:color="auto" w:fill="auto"/>
            <w:noWrap/>
            <w:vAlign w:val="center"/>
            <w:hideMark/>
          </w:tcPr>
          <w:p w14:paraId="65A68A1D" w14:textId="2791CD8F" w:rsidR="007849D4" w:rsidRPr="007849D4" w:rsidRDefault="007849D4" w:rsidP="004437C8">
            <w:pPr>
              <w:pStyle w:val="TableText"/>
              <w:keepNext w:val="0"/>
              <w:keepLines w:val="0"/>
              <w:suppressLineNumbers/>
              <w:suppressAutoHyphens/>
              <w:jc w:val="center"/>
            </w:pPr>
            <w:r w:rsidRPr="007849D4">
              <w:t>1</w:t>
            </w:r>
            <w:r w:rsidR="00656A94">
              <w:t>,</w:t>
            </w:r>
            <w:r w:rsidRPr="007849D4">
              <w:t>013 (-0.5%)</w:t>
            </w:r>
          </w:p>
        </w:tc>
      </w:tr>
      <w:tr w:rsidR="007849D4" w:rsidRPr="007849D4" w14:paraId="55148631"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37735829"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5F09E9EB" w14:textId="77777777" w:rsidR="007849D4" w:rsidRPr="007849D4" w:rsidRDefault="007849D4" w:rsidP="004437C8">
            <w:pPr>
              <w:pStyle w:val="TableText"/>
              <w:keepNext w:val="0"/>
              <w:keepLines w:val="0"/>
              <w:suppressLineNumbers/>
              <w:suppressAutoHyphens/>
              <w:jc w:val="center"/>
            </w:pPr>
            <w:r w:rsidRPr="007849D4">
              <w:t>Below Normal</w:t>
            </w:r>
          </w:p>
        </w:tc>
        <w:tc>
          <w:tcPr>
            <w:tcW w:w="391" w:type="pct"/>
            <w:tcBorders>
              <w:top w:val="nil"/>
              <w:left w:val="nil"/>
              <w:bottom w:val="single" w:sz="4" w:space="0" w:color="auto"/>
              <w:right w:val="single" w:sz="4" w:space="0" w:color="auto"/>
            </w:tcBorders>
            <w:shd w:val="clear" w:color="auto" w:fill="auto"/>
            <w:noWrap/>
            <w:vAlign w:val="center"/>
            <w:hideMark/>
          </w:tcPr>
          <w:p w14:paraId="1A5FD216" w14:textId="5AAB7350" w:rsidR="007849D4" w:rsidRPr="007849D4" w:rsidRDefault="007849D4" w:rsidP="004437C8">
            <w:pPr>
              <w:pStyle w:val="TableText"/>
              <w:keepNext w:val="0"/>
              <w:keepLines w:val="0"/>
              <w:suppressLineNumbers/>
              <w:suppressAutoHyphens/>
              <w:jc w:val="center"/>
            </w:pPr>
            <w:r w:rsidRPr="007849D4">
              <w:t>998</w:t>
            </w:r>
          </w:p>
        </w:tc>
        <w:tc>
          <w:tcPr>
            <w:tcW w:w="750" w:type="pct"/>
            <w:tcBorders>
              <w:top w:val="nil"/>
              <w:left w:val="nil"/>
              <w:bottom w:val="single" w:sz="4" w:space="0" w:color="auto"/>
              <w:right w:val="single" w:sz="4" w:space="0" w:color="auto"/>
            </w:tcBorders>
            <w:shd w:val="clear" w:color="auto" w:fill="auto"/>
            <w:noWrap/>
            <w:vAlign w:val="center"/>
            <w:hideMark/>
          </w:tcPr>
          <w:p w14:paraId="690B572D" w14:textId="77777777" w:rsidR="007849D4" w:rsidRPr="007849D4" w:rsidRDefault="007849D4" w:rsidP="004437C8">
            <w:pPr>
              <w:pStyle w:val="TableText"/>
              <w:keepNext w:val="0"/>
              <w:keepLines w:val="0"/>
              <w:suppressLineNumbers/>
              <w:suppressAutoHyphens/>
              <w:jc w:val="center"/>
            </w:pPr>
            <w:r w:rsidRPr="007849D4">
              <w:t>998 (0%)</w:t>
            </w:r>
          </w:p>
        </w:tc>
        <w:tc>
          <w:tcPr>
            <w:tcW w:w="750" w:type="pct"/>
            <w:tcBorders>
              <w:top w:val="nil"/>
              <w:left w:val="nil"/>
              <w:bottom w:val="single" w:sz="4" w:space="0" w:color="auto"/>
              <w:right w:val="single" w:sz="4" w:space="0" w:color="auto"/>
            </w:tcBorders>
            <w:shd w:val="clear" w:color="auto" w:fill="auto"/>
            <w:noWrap/>
            <w:vAlign w:val="center"/>
            <w:hideMark/>
          </w:tcPr>
          <w:p w14:paraId="731C5A99" w14:textId="5D674FFD" w:rsidR="007849D4" w:rsidRPr="007849D4" w:rsidRDefault="007849D4" w:rsidP="004437C8">
            <w:pPr>
              <w:pStyle w:val="TableText"/>
              <w:keepNext w:val="0"/>
              <w:keepLines w:val="0"/>
              <w:suppressLineNumbers/>
              <w:suppressAutoHyphens/>
              <w:jc w:val="center"/>
            </w:pPr>
            <w:r w:rsidRPr="007849D4">
              <w:t>1</w:t>
            </w:r>
            <w:r w:rsidR="00656A94">
              <w:t>,</w:t>
            </w:r>
            <w:r w:rsidRPr="007849D4">
              <w:t>000 (0.2%)</w:t>
            </w:r>
          </w:p>
        </w:tc>
        <w:tc>
          <w:tcPr>
            <w:tcW w:w="750" w:type="pct"/>
            <w:tcBorders>
              <w:top w:val="nil"/>
              <w:left w:val="nil"/>
              <w:bottom w:val="single" w:sz="4" w:space="0" w:color="auto"/>
              <w:right w:val="single" w:sz="4" w:space="0" w:color="auto"/>
            </w:tcBorders>
            <w:shd w:val="clear" w:color="auto" w:fill="auto"/>
            <w:noWrap/>
            <w:vAlign w:val="center"/>
            <w:hideMark/>
          </w:tcPr>
          <w:p w14:paraId="21CC8616" w14:textId="77777777" w:rsidR="007849D4" w:rsidRPr="007849D4" w:rsidRDefault="007849D4" w:rsidP="004437C8">
            <w:pPr>
              <w:pStyle w:val="TableText"/>
              <w:keepNext w:val="0"/>
              <w:keepLines w:val="0"/>
              <w:suppressLineNumbers/>
              <w:suppressAutoHyphens/>
              <w:jc w:val="center"/>
            </w:pPr>
            <w:r w:rsidRPr="007849D4">
              <w:t>998 (0%)</w:t>
            </w:r>
          </w:p>
        </w:tc>
        <w:tc>
          <w:tcPr>
            <w:tcW w:w="750" w:type="pct"/>
            <w:tcBorders>
              <w:top w:val="nil"/>
              <w:left w:val="nil"/>
              <w:bottom w:val="single" w:sz="4" w:space="0" w:color="auto"/>
              <w:right w:val="single" w:sz="4" w:space="0" w:color="auto"/>
            </w:tcBorders>
            <w:shd w:val="clear" w:color="auto" w:fill="auto"/>
            <w:noWrap/>
            <w:vAlign w:val="center"/>
            <w:hideMark/>
          </w:tcPr>
          <w:p w14:paraId="3E40C00D" w14:textId="2920831F" w:rsidR="007849D4" w:rsidRPr="007849D4" w:rsidRDefault="007849D4" w:rsidP="004437C8">
            <w:pPr>
              <w:pStyle w:val="TableText"/>
              <w:keepNext w:val="0"/>
              <w:keepLines w:val="0"/>
              <w:suppressLineNumbers/>
              <w:suppressAutoHyphens/>
              <w:jc w:val="center"/>
            </w:pPr>
            <w:r w:rsidRPr="007849D4">
              <w:t>1</w:t>
            </w:r>
            <w:r w:rsidR="00656A94">
              <w:t>,</w:t>
            </w:r>
            <w:r w:rsidRPr="007849D4">
              <w:t>007 (0.9%)</w:t>
            </w:r>
          </w:p>
        </w:tc>
      </w:tr>
      <w:tr w:rsidR="007849D4" w:rsidRPr="007849D4" w14:paraId="7F802A62"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0F6CECFB"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60CC113A" w14:textId="77777777" w:rsidR="007849D4" w:rsidRPr="007849D4" w:rsidRDefault="007849D4" w:rsidP="004437C8">
            <w:pPr>
              <w:pStyle w:val="TableText"/>
              <w:keepNext w:val="0"/>
              <w:keepLines w:val="0"/>
              <w:suppressLineNumbers/>
              <w:suppressAutoHyphens/>
              <w:jc w:val="center"/>
            </w:pPr>
            <w:r w:rsidRPr="007849D4">
              <w:t>Dry</w:t>
            </w:r>
          </w:p>
        </w:tc>
        <w:tc>
          <w:tcPr>
            <w:tcW w:w="391" w:type="pct"/>
            <w:tcBorders>
              <w:top w:val="nil"/>
              <w:left w:val="nil"/>
              <w:bottom w:val="single" w:sz="4" w:space="0" w:color="auto"/>
              <w:right w:val="single" w:sz="4" w:space="0" w:color="auto"/>
            </w:tcBorders>
            <w:shd w:val="clear" w:color="auto" w:fill="auto"/>
            <w:noWrap/>
            <w:vAlign w:val="center"/>
            <w:hideMark/>
          </w:tcPr>
          <w:p w14:paraId="0FBDD92E" w14:textId="7E73A7B7" w:rsidR="007849D4" w:rsidRPr="007849D4" w:rsidRDefault="007849D4" w:rsidP="004437C8">
            <w:pPr>
              <w:pStyle w:val="TableText"/>
              <w:keepNext w:val="0"/>
              <w:keepLines w:val="0"/>
              <w:suppressLineNumbers/>
              <w:suppressAutoHyphens/>
              <w:jc w:val="center"/>
            </w:pPr>
            <w:r w:rsidRPr="007849D4">
              <w:t>998</w:t>
            </w:r>
          </w:p>
        </w:tc>
        <w:tc>
          <w:tcPr>
            <w:tcW w:w="750" w:type="pct"/>
            <w:tcBorders>
              <w:top w:val="nil"/>
              <w:left w:val="nil"/>
              <w:bottom w:val="single" w:sz="4" w:space="0" w:color="auto"/>
              <w:right w:val="single" w:sz="4" w:space="0" w:color="auto"/>
            </w:tcBorders>
            <w:shd w:val="clear" w:color="auto" w:fill="auto"/>
            <w:noWrap/>
            <w:vAlign w:val="center"/>
            <w:hideMark/>
          </w:tcPr>
          <w:p w14:paraId="01417DE6" w14:textId="77777777" w:rsidR="007849D4" w:rsidRPr="007849D4" w:rsidRDefault="007849D4" w:rsidP="004437C8">
            <w:pPr>
              <w:pStyle w:val="TableText"/>
              <w:keepNext w:val="0"/>
              <w:keepLines w:val="0"/>
              <w:suppressLineNumbers/>
              <w:suppressAutoHyphens/>
              <w:jc w:val="center"/>
            </w:pPr>
            <w:r w:rsidRPr="007849D4">
              <w:t>988 (-1%)</w:t>
            </w:r>
          </w:p>
        </w:tc>
        <w:tc>
          <w:tcPr>
            <w:tcW w:w="750" w:type="pct"/>
            <w:tcBorders>
              <w:top w:val="nil"/>
              <w:left w:val="nil"/>
              <w:bottom w:val="single" w:sz="4" w:space="0" w:color="auto"/>
              <w:right w:val="single" w:sz="4" w:space="0" w:color="auto"/>
            </w:tcBorders>
            <w:shd w:val="clear" w:color="auto" w:fill="auto"/>
            <w:noWrap/>
            <w:vAlign w:val="center"/>
            <w:hideMark/>
          </w:tcPr>
          <w:p w14:paraId="48879F45" w14:textId="77777777" w:rsidR="007849D4" w:rsidRPr="007849D4" w:rsidRDefault="007849D4" w:rsidP="004437C8">
            <w:pPr>
              <w:pStyle w:val="TableText"/>
              <w:keepNext w:val="0"/>
              <w:keepLines w:val="0"/>
              <w:suppressLineNumbers/>
              <w:suppressAutoHyphens/>
              <w:jc w:val="center"/>
            </w:pPr>
            <w:r w:rsidRPr="007849D4">
              <w:t>987 (-1.1%)</w:t>
            </w:r>
          </w:p>
        </w:tc>
        <w:tc>
          <w:tcPr>
            <w:tcW w:w="750" w:type="pct"/>
            <w:tcBorders>
              <w:top w:val="nil"/>
              <w:left w:val="nil"/>
              <w:bottom w:val="single" w:sz="4" w:space="0" w:color="auto"/>
              <w:right w:val="single" w:sz="4" w:space="0" w:color="auto"/>
            </w:tcBorders>
            <w:shd w:val="clear" w:color="auto" w:fill="auto"/>
            <w:noWrap/>
            <w:vAlign w:val="center"/>
            <w:hideMark/>
          </w:tcPr>
          <w:p w14:paraId="15F5F52F" w14:textId="77777777" w:rsidR="007849D4" w:rsidRPr="007849D4" w:rsidRDefault="007849D4" w:rsidP="004437C8">
            <w:pPr>
              <w:pStyle w:val="TableText"/>
              <w:keepNext w:val="0"/>
              <w:keepLines w:val="0"/>
              <w:suppressLineNumbers/>
              <w:suppressAutoHyphens/>
              <w:jc w:val="center"/>
            </w:pPr>
            <w:r w:rsidRPr="007849D4">
              <w:t>988 (-1%)</w:t>
            </w:r>
          </w:p>
        </w:tc>
        <w:tc>
          <w:tcPr>
            <w:tcW w:w="750" w:type="pct"/>
            <w:tcBorders>
              <w:top w:val="nil"/>
              <w:left w:val="nil"/>
              <w:bottom w:val="single" w:sz="4" w:space="0" w:color="auto"/>
              <w:right w:val="single" w:sz="4" w:space="0" w:color="auto"/>
            </w:tcBorders>
            <w:shd w:val="clear" w:color="auto" w:fill="auto"/>
            <w:noWrap/>
            <w:vAlign w:val="center"/>
            <w:hideMark/>
          </w:tcPr>
          <w:p w14:paraId="17CBC639" w14:textId="77777777" w:rsidR="007849D4" w:rsidRPr="007849D4" w:rsidRDefault="007849D4" w:rsidP="004437C8">
            <w:pPr>
              <w:pStyle w:val="TableText"/>
              <w:keepNext w:val="0"/>
              <w:keepLines w:val="0"/>
              <w:suppressLineNumbers/>
              <w:suppressAutoHyphens/>
              <w:jc w:val="center"/>
            </w:pPr>
            <w:r w:rsidRPr="007849D4">
              <w:t>995 (-0.3%)</w:t>
            </w:r>
          </w:p>
        </w:tc>
      </w:tr>
      <w:tr w:rsidR="007849D4" w:rsidRPr="007849D4" w14:paraId="461F6E0D"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72E6DBD9"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1D8D038D" w14:textId="38B82812" w:rsidR="007849D4" w:rsidRPr="007849D4" w:rsidRDefault="00085507" w:rsidP="004437C8">
            <w:pPr>
              <w:pStyle w:val="TableText"/>
              <w:keepNext w:val="0"/>
              <w:keepLines w:val="0"/>
              <w:suppressLineNumbers/>
              <w:suppressAutoHyphens/>
              <w:jc w:val="center"/>
            </w:pPr>
            <w:r>
              <w:t>Critically Dry</w:t>
            </w:r>
          </w:p>
        </w:tc>
        <w:tc>
          <w:tcPr>
            <w:tcW w:w="391" w:type="pct"/>
            <w:tcBorders>
              <w:top w:val="nil"/>
              <w:left w:val="nil"/>
              <w:bottom w:val="single" w:sz="4" w:space="0" w:color="auto"/>
              <w:right w:val="single" w:sz="4" w:space="0" w:color="auto"/>
            </w:tcBorders>
            <w:shd w:val="clear" w:color="auto" w:fill="auto"/>
            <w:noWrap/>
            <w:vAlign w:val="center"/>
            <w:hideMark/>
          </w:tcPr>
          <w:p w14:paraId="45CE0B78" w14:textId="35F607A6" w:rsidR="007849D4" w:rsidRPr="007849D4" w:rsidRDefault="007849D4" w:rsidP="004437C8">
            <w:pPr>
              <w:pStyle w:val="TableText"/>
              <w:keepNext w:val="0"/>
              <w:keepLines w:val="0"/>
              <w:suppressLineNumbers/>
              <w:suppressAutoHyphens/>
              <w:jc w:val="center"/>
            </w:pPr>
            <w:r w:rsidRPr="007849D4">
              <w:t>1,019</w:t>
            </w:r>
          </w:p>
        </w:tc>
        <w:tc>
          <w:tcPr>
            <w:tcW w:w="750" w:type="pct"/>
            <w:tcBorders>
              <w:top w:val="nil"/>
              <w:left w:val="nil"/>
              <w:bottom w:val="single" w:sz="4" w:space="0" w:color="auto"/>
              <w:right w:val="single" w:sz="4" w:space="0" w:color="auto"/>
            </w:tcBorders>
            <w:shd w:val="clear" w:color="auto" w:fill="auto"/>
            <w:noWrap/>
            <w:vAlign w:val="center"/>
            <w:hideMark/>
          </w:tcPr>
          <w:p w14:paraId="0C9ACCDE" w14:textId="77777777" w:rsidR="007849D4" w:rsidRPr="007849D4" w:rsidRDefault="007849D4" w:rsidP="004437C8">
            <w:pPr>
              <w:pStyle w:val="TableText"/>
              <w:keepNext w:val="0"/>
              <w:keepLines w:val="0"/>
              <w:suppressLineNumbers/>
              <w:suppressAutoHyphens/>
              <w:jc w:val="center"/>
            </w:pPr>
            <w:r w:rsidRPr="007849D4">
              <w:t>999 (-2%)</w:t>
            </w:r>
          </w:p>
        </w:tc>
        <w:tc>
          <w:tcPr>
            <w:tcW w:w="750" w:type="pct"/>
            <w:tcBorders>
              <w:top w:val="nil"/>
              <w:left w:val="nil"/>
              <w:bottom w:val="single" w:sz="4" w:space="0" w:color="auto"/>
              <w:right w:val="single" w:sz="4" w:space="0" w:color="auto"/>
            </w:tcBorders>
            <w:shd w:val="clear" w:color="auto" w:fill="auto"/>
            <w:noWrap/>
            <w:vAlign w:val="center"/>
            <w:hideMark/>
          </w:tcPr>
          <w:p w14:paraId="29B2250F" w14:textId="1E0323DD" w:rsidR="007849D4" w:rsidRPr="007849D4" w:rsidRDefault="007849D4" w:rsidP="004437C8">
            <w:pPr>
              <w:pStyle w:val="TableText"/>
              <w:keepNext w:val="0"/>
              <w:keepLines w:val="0"/>
              <w:suppressLineNumbers/>
              <w:suppressAutoHyphens/>
              <w:jc w:val="center"/>
            </w:pPr>
            <w:r w:rsidRPr="007849D4">
              <w:t>1</w:t>
            </w:r>
            <w:r w:rsidR="00656A94">
              <w:t>,</w:t>
            </w:r>
            <w:r w:rsidRPr="007849D4">
              <w:t>002 (-1.7%)</w:t>
            </w:r>
          </w:p>
        </w:tc>
        <w:tc>
          <w:tcPr>
            <w:tcW w:w="750" w:type="pct"/>
            <w:tcBorders>
              <w:top w:val="nil"/>
              <w:left w:val="nil"/>
              <w:bottom w:val="single" w:sz="4" w:space="0" w:color="auto"/>
              <w:right w:val="single" w:sz="4" w:space="0" w:color="auto"/>
            </w:tcBorders>
            <w:shd w:val="clear" w:color="auto" w:fill="auto"/>
            <w:noWrap/>
            <w:vAlign w:val="center"/>
            <w:hideMark/>
          </w:tcPr>
          <w:p w14:paraId="32448412" w14:textId="77777777" w:rsidR="007849D4" w:rsidRPr="007849D4" w:rsidRDefault="007849D4" w:rsidP="004437C8">
            <w:pPr>
              <w:pStyle w:val="TableText"/>
              <w:keepNext w:val="0"/>
              <w:keepLines w:val="0"/>
              <w:suppressLineNumbers/>
              <w:suppressAutoHyphens/>
              <w:jc w:val="center"/>
            </w:pPr>
            <w:r w:rsidRPr="007849D4">
              <w:t>999 (-1.9%)</w:t>
            </w:r>
          </w:p>
        </w:tc>
        <w:tc>
          <w:tcPr>
            <w:tcW w:w="750" w:type="pct"/>
            <w:tcBorders>
              <w:top w:val="nil"/>
              <w:left w:val="nil"/>
              <w:bottom w:val="single" w:sz="4" w:space="0" w:color="auto"/>
              <w:right w:val="single" w:sz="4" w:space="0" w:color="auto"/>
            </w:tcBorders>
            <w:shd w:val="clear" w:color="auto" w:fill="auto"/>
            <w:noWrap/>
            <w:vAlign w:val="center"/>
            <w:hideMark/>
          </w:tcPr>
          <w:p w14:paraId="098B754B" w14:textId="11A063BC" w:rsidR="007849D4" w:rsidRPr="007849D4" w:rsidRDefault="007849D4" w:rsidP="004437C8">
            <w:pPr>
              <w:pStyle w:val="TableText"/>
              <w:keepNext w:val="0"/>
              <w:keepLines w:val="0"/>
              <w:suppressLineNumbers/>
              <w:suppressAutoHyphens/>
              <w:jc w:val="center"/>
            </w:pPr>
            <w:r w:rsidRPr="007849D4">
              <w:t>1</w:t>
            </w:r>
            <w:r w:rsidR="00656A94">
              <w:t>,</w:t>
            </w:r>
            <w:r w:rsidRPr="007849D4">
              <w:t>003 (-1.6%)</w:t>
            </w:r>
          </w:p>
        </w:tc>
      </w:tr>
      <w:tr w:rsidR="007849D4" w:rsidRPr="007849D4" w14:paraId="5CEF3D0C"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3ECDBE37"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7607277B" w14:textId="77777777" w:rsidR="007849D4" w:rsidRPr="007849D4" w:rsidRDefault="007849D4" w:rsidP="004437C8">
            <w:pPr>
              <w:pStyle w:val="TableText"/>
              <w:keepNext w:val="0"/>
              <w:keepLines w:val="0"/>
              <w:suppressLineNumbers/>
              <w:suppressAutoHyphens/>
              <w:jc w:val="center"/>
            </w:pPr>
            <w:r w:rsidRPr="007849D4">
              <w:t>All</w:t>
            </w:r>
          </w:p>
        </w:tc>
        <w:tc>
          <w:tcPr>
            <w:tcW w:w="391" w:type="pct"/>
            <w:tcBorders>
              <w:top w:val="nil"/>
              <w:left w:val="nil"/>
              <w:bottom w:val="single" w:sz="4" w:space="0" w:color="auto"/>
              <w:right w:val="single" w:sz="4" w:space="0" w:color="auto"/>
            </w:tcBorders>
            <w:shd w:val="clear" w:color="auto" w:fill="auto"/>
            <w:noWrap/>
            <w:vAlign w:val="center"/>
            <w:hideMark/>
          </w:tcPr>
          <w:p w14:paraId="0B82A248" w14:textId="3A9041FF" w:rsidR="007849D4" w:rsidRPr="007849D4" w:rsidRDefault="007849D4" w:rsidP="004437C8">
            <w:pPr>
              <w:pStyle w:val="TableText"/>
              <w:keepNext w:val="0"/>
              <w:keepLines w:val="0"/>
              <w:suppressLineNumbers/>
              <w:suppressAutoHyphens/>
              <w:jc w:val="center"/>
            </w:pPr>
            <w:r w:rsidRPr="007849D4">
              <w:t>1,020</w:t>
            </w:r>
          </w:p>
        </w:tc>
        <w:tc>
          <w:tcPr>
            <w:tcW w:w="750" w:type="pct"/>
            <w:tcBorders>
              <w:top w:val="nil"/>
              <w:left w:val="nil"/>
              <w:bottom w:val="single" w:sz="4" w:space="0" w:color="auto"/>
              <w:right w:val="single" w:sz="4" w:space="0" w:color="auto"/>
            </w:tcBorders>
            <w:shd w:val="clear" w:color="auto" w:fill="auto"/>
            <w:noWrap/>
            <w:vAlign w:val="center"/>
            <w:hideMark/>
          </w:tcPr>
          <w:p w14:paraId="2D985CBB" w14:textId="06F84B66" w:rsidR="007849D4" w:rsidRPr="007849D4" w:rsidRDefault="007849D4" w:rsidP="004437C8">
            <w:pPr>
              <w:pStyle w:val="TableText"/>
              <w:keepNext w:val="0"/>
              <w:keepLines w:val="0"/>
              <w:suppressLineNumbers/>
              <w:suppressAutoHyphens/>
              <w:jc w:val="center"/>
            </w:pPr>
            <w:r w:rsidRPr="007849D4">
              <w:t>1</w:t>
            </w:r>
            <w:r w:rsidR="00656A94">
              <w:t>,</w:t>
            </w:r>
            <w:r w:rsidRPr="007849D4">
              <w:t>008 (-1.1%)</w:t>
            </w:r>
          </w:p>
        </w:tc>
        <w:tc>
          <w:tcPr>
            <w:tcW w:w="750" w:type="pct"/>
            <w:tcBorders>
              <w:top w:val="nil"/>
              <w:left w:val="nil"/>
              <w:bottom w:val="single" w:sz="4" w:space="0" w:color="auto"/>
              <w:right w:val="single" w:sz="4" w:space="0" w:color="auto"/>
            </w:tcBorders>
            <w:shd w:val="clear" w:color="auto" w:fill="auto"/>
            <w:noWrap/>
            <w:vAlign w:val="center"/>
            <w:hideMark/>
          </w:tcPr>
          <w:p w14:paraId="492A2ABB" w14:textId="6AB4873E" w:rsidR="007849D4" w:rsidRPr="007849D4" w:rsidRDefault="007849D4" w:rsidP="004437C8">
            <w:pPr>
              <w:pStyle w:val="TableText"/>
              <w:keepNext w:val="0"/>
              <w:keepLines w:val="0"/>
              <w:suppressLineNumbers/>
              <w:suppressAutoHyphens/>
              <w:jc w:val="center"/>
            </w:pPr>
            <w:r w:rsidRPr="007849D4">
              <w:t>1</w:t>
            </w:r>
            <w:r w:rsidR="00656A94">
              <w:t>,</w:t>
            </w:r>
            <w:r w:rsidRPr="007849D4">
              <w:t>009 (-1.1%)</w:t>
            </w:r>
          </w:p>
        </w:tc>
        <w:tc>
          <w:tcPr>
            <w:tcW w:w="750" w:type="pct"/>
            <w:tcBorders>
              <w:top w:val="nil"/>
              <w:left w:val="nil"/>
              <w:bottom w:val="single" w:sz="4" w:space="0" w:color="auto"/>
              <w:right w:val="single" w:sz="4" w:space="0" w:color="auto"/>
            </w:tcBorders>
            <w:shd w:val="clear" w:color="auto" w:fill="auto"/>
            <w:noWrap/>
            <w:vAlign w:val="center"/>
            <w:hideMark/>
          </w:tcPr>
          <w:p w14:paraId="71B615A2" w14:textId="22337089" w:rsidR="007849D4" w:rsidRPr="007849D4" w:rsidRDefault="007849D4" w:rsidP="004437C8">
            <w:pPr>
              <w:pStyle w:val="TableText"/>
              <w:keepNext w:val="0"/>
              <w:keepLines w:val="0"/>
              <w:suppressLineNumbers/>
              <w:suppressAutoHyphens/>
              <w:jc w:val="center"/>
            </w:pPr>
            <w:r w:rsidRPr="007849D4">
              <w:t>1</w:t>
            </w:r>
            <w:r w:rsidR="00656A94">
              <w:t>,</w:t>
            </w:r>
            <w:r w:rsidRPr="007849D4">
              <w:t>008 (-1.1%)</w:t>
            </w:r>
          </w:p>
        </w:tc>
        <w:tc>
          <w:tcPr>
            <w:tcW w:w="750" w:type="pct"/>
            <w:tcBorders>
              <w:top w:val="nil"/>
              <w:left w:val="nil"/>
              <w:bottom w:val="single" w:sz="4" w:space="0" w:color="auto"/>
              <w:right w:val="single" w:sz="4" w:space="0" w:color="auto"/>
            </w:tcBorders>
            <w:shd w:val="clear" w:color="auto" w:fill="auto"/>
            <w:noWrap/>
            <w:vAlign w:val="center"/>
            <w:hideMark/>
          </w:tcPr>
          <w:p w14:paraId="7168CF8D" w14:textId="36D80CB7" w:rsidR="007849D4" w:rsidRPr="007849D4" w:rsidRDefault="007849D4" w:rsidP="004437C8">
            <w:pPr>
              <w:pStyle w:val="TableText"/>
              <w:keepNext w:val="0"/>
              <w:keepLines w:val="0"/>
              <w:suppressLineNumbers/>
              <w:suppressAutoHyphens/>
              <w:jc w:val="center"/>
            </w:pPr>
            <w:r w:rsidRPr="007849D4">
              <w:t>1</w:t>
            </w:r>
            <w:r w:rsidR="00656A94">
              <w:t>,</w:t>
            </w:r>
            <w:r w:rsidRPr="007849D4">
              <w:t>011 (-0.9%)</w:t>
            </w:r>
          </w:p>
        </w:tc>
      </w:tr>
      <w:tr w:rsidR="007849D4" w:rsidRPr="007849D4" w14:paraId="768787FA" w14:textId="77777777" w:rsidTr="004437C8">
        <w:tc>
          <w:tcPr>
            <w:tcW w:w="66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105D3B1" w14:textId="77777777" w:rsidR="007849D4" w:rsidRPr="007849D4" w:rsidRDefault="007849D4" w:rsidP="004437C8">
            <w:pPr>
              <w:pStyle w:val="TableText"/>
              <w:keepNext w:val="0"/>
              <w:keepLines w:val="0"/>
              <w:suppressLineNumbers/>
              <w:suppressAutoHyphens/>
              <w:jc w:val="center"/>
            </w:pPr>
            <w:r w:rsidRPr="007849D4">
              <w:t>June</w:t>
            </w:r>
          </w:p>
        </w:tc>
        <w:tc>
          <w:tcPr>
            <w:tcW w:w="943" w:type="pct"/>
            <w:tcBorders>
              <w:top w:val="nil"/>
              <w:left w:val="nil"/>
              <w:bottom w:val="single" w:sz="4" w:space="0" w:color="auto"/>
              <w:right w:val="single" w:sz="4" w:space="0" w:color="auto"/>
            </w:tcBorders>
            <w:shd w:val="clear" w:color="auto" w:fill="auto"/>
            <w:noWrap/>
            <w:vAlign w:val="center"/>
            <w:hideMark/>
          </w:tcPr>
          <w:p w14:paraId="37972171" w14:textId="77777777" w:rsidR="007849D4" w:rsidRPr="007849D4" w:rsidRDefault="007849D4" w:rsidP="004437C8">
            <w:pPr>
              <w:pStyle w:val="TableText"/>
              <w:keepNext w:val="0"/>
              <w:keepLines w:val="0"/>
              <w:suppressLineNumbers/>
              <w:suppressAutoHyphens/>
              <w:jc w:val="center"/>
            </w:pPr>
            <w:r w:rsidRPr="007849D4">
              <w:t>Wet</w:t>
            </w:r>
          </w:p>
        </w:tc>
        <w:tc>
          <w:tcPr>
            <w:tcW w:w="391" w:type="pct"/>
            <w:tcBorders>
              <w:top w:val="nil"/>
              <w:left w:val="nil"/>
              <w:bottom w:val="single" w:sz="4" w:space="0" w:color="auto"/>
              <w:right w:val="single" w:sz="4" w:space="0" w:color="auto"/>
            </w:tcBorders>
            <w:shd w:val="clear" w:color="auto" w:fill="auto"/>
            <w:noWrap/>
            <w:vAlign w:val="center"/>
            <w:hideMark/>
          </w:tcPr>
          <w:p w14:paraId="3BEAB45B" w14:textId="4B40B38B" w:rsidR="007849D4" w:rsidRPr="007849D4" w:rsidRDefault="007849D4" w:rsidP="004437C8">
            <w:pPr>
              <w:pStyle w:val="TableText"/>
              <w:keepNext w:val="0"/>
              <w:keepLines w:val="0"/>
              <w:suppressLineNumbers/>
              <w:suppressAutoHyphens/>
              <w:jc w:val="center"/>
            </w:pPr>
            <w:r w:rsidRPr="007849D4">
              <w:t>1,081</w:t>
            </w:r>
          </w:p>
        </w:tc>
        <w:tc>
          <w:tcPr>
            <w:tcW w:w="750" w:type="pct"/>
            <w:tcBorders>
              <w:top w:val="nil"/>
              <w:left w:val="nil"/>
              <w:bottom w:val="single" w:sz="4" w:space="0" w:color="auto"/>
              <w:right w:val="single" w:sz="4" w:space="0" w:color="auto"/>
            </w:tcBorders>
            <w:shd w:val="clear" w:color="auto" w:fill="auto"/>
            <w:noWrap/>
            <w:vAlign w:val="center"/>
            <w:hideMark/>
          </w:tcPr>
          <w:p w14:paraId="3615EBC3" w14:textId="20C33B01" w:rsidR="007849D4" w:rsidRPr="007849D4" w:rsidRDefault="007849D4" w:rsidP="004437C8">
            <w:pPr>
              <w:pStyle w:val="TableText"/>
              <w:keepNext w:val="0"/>
              <w:keepLines w:val="0"/>
              <w:suppressLineNumbers/>
              <w:suppressAutoHyphens/>
              <w:jc w:val="center"/>
            </w:pPr>
            <w:r w:rsidRPr="007849D4">
              <w:t>1</w:t>
            </w:r>
            <w:r w:rsidR="00656A94">
              <w:t>,</w:t>
            </w:r>
            <w:r w:rsidRPr="007849D4">
              <w:t>078 (-0.3%)</w:t>
            </w:r>
          </w:p>
        </w:tc>
        <w:tc>
          <w:tcPr>
            <w:tcW w:w="750" w:type="pct"/>
            <w:tcBorders>
              <w:top w:val="nil"/>
              <w:left w:val="nil"/>
              <w:bottom w:val="single" w:sz="4" w:space="0" w:color="auto"/>
              <w:right w:val="single" w:sz="4" w:space="0" w:color="auto"/>
            </w:tcBorders>
            <w:shd w:val="clear" w:color="auto" w:fill="auto"/>
            <w:noWrap/>
            <w:vAlign w:val="center"/>
            <w:hideMark/>
          </w:tcPr>
          <w:p w14:paraId="0202767A" w14:textId="48A1E7AA" w:rsidR="007849D4" w:rsidRPr="007849D4" w:rsidRDefault="007849D4" w:rsidP="004437C8">
            <w:pPr>
              <w:pStyle w:val="TableText"/>
              <w:keepNext w:val="0"/>
              <w:keepLines w:val="0"/>
              <w:suppressLineNumbers/>
              <w:suppressAutoHyphens/>
              <w:jc w:val="center"/>
            </w:pPr>
            <w:r w:rsidRPr="007849D4">
              <w:t>1</w:t>
            </w:r>
            <w:r w:rsidR="00656A94">
              <w:t>,</w:t>
            </w:r>
            <w:r w:rsidRPr="007849D4">
              <w:t>078 (-0.3%)</w:t>
            </w:r>
          </w:p>
        </w:tc>
        <w:tc>
          <w:tcPr>
            <w:tcW w:w="750" w:type="pct"/>
            <w:tcBorders>
              <w:top w:val="nil"/>
              <w:left w:val="nil"/>
              <w:bottom w:val="single" w:sz="4" w:space="0" w:color="auto"/>
              <w:right w:val="single" w:sz="4" w:space="0" w:color="auto"/>
            </w:tcBorders>
            <w:shd w:val="clear" w:color="auto" w:fill="auto"/>
            <w:noWrap/>
            <w:vAlign w:val="center"/>
            <w:hideMark/>
          </w:tcPr>
          <w:p w14:paraId="3387E99B" w14:textId="283B6875" w:rsidR="007849D4" w:rsidRPr="007849D4" w:rsidRDefault="007849D4" w:rsidP="004437C8">
            <w:pPr>
              <w:pStyle w:val="TableText"/>
              <w:keepNext w:val="0"/>
              <w:keepLines w:val="0"/>
              <w:suppressLineNumbers/>
              <w:suppressAutoHyphens/>
              <w:jc w:val="center"/>
            </w:pPr>
            <w:r w:rsidRPr="007849D4">
              <w:t>1</w:t>
            </w:r>
            <w:r w:rsidR="00656A94">
              <w:t>,</w:t>
            </w:r>
            <w:r w:rsidRPr="007849D4">
              <w:t>078 (-0.3%)</w:t>
            </w:r>
          </w:p>
        </w:tc>
        <w:tc>
          <w:tcPr>
            <w:tcW w:w="750" w:type="pct"/>
            <w:tcBorders>
              <w:top w:val="nil"/>
              <w:left w:val="nil"/>
              <w:bottom w:val="single" w:sz="4" w:space="0" w:color="auto"/>
              <w:right w:val="single" w:sz="4" w:space="0" w:color="auto"/>
            </w:tcBorders>
            <w:shd w:val="clear" w:color="auto" w:fill="auto"/>
            <w:noWrap/>
            <w:vAlign w:val="center"/>
            <w:hideMark/>
          </w:tcPr>
          <w:p w14:paraId="0019BD80" w14:textId="5386C0C6" w:rsidR="007849D4" w:rsidRPr="007849D4" w:rsidRDefault="007849D4" w:rsidP="004437C8">
            <w:pPr>
              <w:pStyle w:val="TableText"/>
              <w:keepNext w:val="0"/>
              <w:keepLines w:val="0"/>
              <w:suppressLineNumbers/>
              <w:suppressAutoHyphens/>
              <w:jc w:val="center"/>
            </w:pPr>
            <w:r w:rsidRPr="007849D4">
              <w:t>1</w:t>
            </w:r>
            <w:r w:rsidR="00656A94">
              <w:t>,</w:t>
            </w:r>
            <w:r w:rsidRPr="007849D4">
              <w:t>078 (-0.3%)</w:t>
            </w:r>
          </w:p>
        </w:tc>
      </w:tr>
      <w:tr w:rsidR="007849D4" w:rsidRPr="007849D4" w14:paraId="726923F0"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48786FAB"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4F60BF53" w14:textId="77777777" w:rsidR="007849D4" w:rsidRPr="007849D4" w:rsidRDefault="007849D4" w:rsidP="004437C8">
            <w:pPr>
              <w:pStyle w:val="TableText"/>
              <w:keepNext w:val="0"/>
              <w:keepLines w:val="0"/>
              <w:suppressLineNumbers/>
              <w:suppressAutoHyphens/>
              <w:jc w:val="center"/>
            </w:pPr>
            <w:r w:rsidRPr="007849D4">
              <w:t>Above Normal</w:t>
            </w:r>
          </w:p>
        </w:tc>
        <w:tc>
          <w:tcPr>
            <w:tcW w:w="391" w:type="pct"/>
            <w:tcBorders>
              <w:top w:val="nil"/>
              <w:left w:val="nil"/>
              <w:bottom w:val="single" w:sz="4" w:space="0" w:color="auto"/>
              <w:right w:val="single" w:sz="4" w:space="0" w:color="auto"/>
            </w:tcBorders>
            <w:shd w:val="clear" w:color="auto" w:fill="auto"/>
            <w:noWrap/>
            <w:vAlign w:val="center"/>
            <w:hideMark/>
          </w:tcPr>
          <w:p w14:paraId="4D98A293" w14:textId="0C34C885" w:rsidR="007849D4" w:rsidRPr="007849D4" w:rsidRDefault="007849D4" w:rsidP="004437C8">
            <w:pPr>
              <w:pStyle w:val="TableText"/>
              <w:keepNext w:val="0"/>
              <w:keepLines w:val="0"/>
              <w:suppressLineNumbers/>
              <w:suppressAutoHyphens/>
              <w:jc w:val="center"/>
            </w:pPr>
            <w:r w:rsidRPr="007849D4">
              <w:t>1,087</w:t>
            </w:r>
          </w:p>
        </w:tc>
        <w:tc>
          <w:tcPr>
            <w:tcW w:w="750" w:type="pct"/>
            <w:tcBorders>
              <w:top w:val="nil"/>
              <w:left w:val="nil"/>
              <w:bottom w:val="single" w:sz="4" w:space="0" w:color="auto"/>
              <w:right w:val="single" w:sz="4" w:space="0" w:color="auto"/>
            </w:tcBorders>
            <w:shd w:val="clear" w:color="auto" w:fill="auto"/>
            <w:noWrap/>
            <w:vAlign w:val="center"/>
            <w:hideMark/>
          </w:tcPr>
          <w:p w14:paraId="73A1CFEB" w14:textId="7ECA6699" w:rsidR="007849D4" w:rsidRPr="007849D4" w:rsidRDefault="007849D4" w:rsidP="004437C8">
            <w:pPr>
              <w:pStyle w:val="TableText"/>
              <w:keepNext w:val="0"/>
              <w:keepLines w:val="0"/>
              <w:suppressLineNumbers/>
              <w:suppressAutoHyphens/>
              <w:jc w:val="center"/>
            </w:pPr>
            <w:r w:rsidRPr="007849D4">
              <w:t>1</w:t>
            </w:r>
            <w:r w:rsidR="00656A94">
              <w:t>,</w:t>
            </w:r>
            <w:r w:rsidRPr="007849D4">
              <w:t>087 (0%)</w:t>
            </w:r>
          </w:p>
        </w:tc>
        <w:tc>
          <w:tcPr>
            <w:tcW w:w="750" w:type="pct"/>
            <w:tcBorders>
              <w:top w:val="nil"/>
              <w:left w:val="nil"/>
              <w:bottom w:val="single" w:sz="4" w:space="0" w:color="auto"/>
              <w:right w:val="single" w:sz="4" w:space="0" w:color="auto"/>
            </w:tcBorders>
            <w:shd w:val="clear" w:color="auto" w:fill="auto"/>
            <w:noWrap/>
            <w:vAlign w:val="center"/>
            <w:hideMark/>
          </w:tcPr>
          <w:p w14:paraId="21B26781" w14:textId="6A205A25" w:rsidR="007849D4" w:rsidRPr="007849D4" w:rsidRDefault="007849D4" w:rsidP="004437C8">
            <w:pPr>
              <w:pStyle w:val="TableText"/>
              <w:keepNext w:val="0"/>
              <w:keepLines w:val="0"/>
              <w:suppressLineNumbers/>
              <w:suppressAutoHyphens/>
              <w:jc w:val="center"/>
            </w:pPr>
            <w:r w:rsidRPr="007849D4">
              <w:t>1</w:t>
            </w:r>
            <w:r w:rsidR="00656A94">
              <w:t>,</w:t>
            </w:r>
            <w:r w:rsidRPr="007849D4">
              <w:t>085 (-0.2%)</w:t>
            </w:r>
          </w:p>
        </w:tc>
        <w:tc>
          <w:tcPr>
            <w:tcW w:w="750" w:type="pct"/>
            <w:tcBorders>
              <w:top w:val="nil"/>
              <w:left w:val="nil"/>
              <w:bottom w:val="single" w:sz="4" w:space="0" w:color="auto"/>
              <w:right w:val="single" w:sz="4" w:space="0" w:color="auto"/>
            </w:tcBorders>
            <w:shd w:val="clear" w:color="auto" w:fill="auto"/>
            <w:noWrap/>
            <w:vAlign w:val="center"/>
            <w:hideMark/>
          </w:tcPr>
          <w:p w14:paraId="54398087" w14:textId="2AD74B7F" w:rsidR="007849D4" w:rsidRPr="007849D4" w:rsidRDefault="007849D4" w:rsidP="004437C8">
            <w:pPr>
              <w:pStyle w:val="TableText"/>
              <w:keepNext w:val="0"/>
              <w:keepLines w:val="0"/>
              <w:suppressLineNumbers/>
              <w:suppressAutoHyphens/>
              <w:jc w:val="center"/>
            </w:pPr>
            <w:r w:rsidRPr="007849D4">
              <w:t>1</w:t>
            </w:r>
            <w:r w:rsidR="00656A94">
              <w:t>,</w:t>
            </w:r>
            <w:r w:rsidRPr="007849D4">
              <w:t>087 (0%)</w:t>
            </w:r>
          </w:p>
        </w:tc>
        <w:tc>
          <w:tcPr>
            <w:tcW w:w="750" w:type="pct"/>
            <w:tcBorders>
              <w:top w:val="nil"/>
              <w:left w:val="nil"/>
              <w:bottom w:val="single" w:sz="4" w:space="0" w:color="auto"/>
              <w:right w:val="single" w:sz="4" w:space="0" w:color="auto"/>
            </w:tcBorders>
            <w:shd w:val="clear" w:color="auto" w:fill="auto"/>
            <w:noWrap/>
            <w:vAlign w:val="center"/>
            <w:hideMark/>
          </w:tcPr>
          <w:p w14:paraId="3D048B84" w14:textId="1659BB59" w:rsidR="007849D4" w:rsidRPr="007849D4" w:rsidRDefault="007849D4" w:rsidP="004437C8">
            <w:pPr>
              <w:pStyle w:val="TableText"/>
              <w:keepNext w:val="0"/>
              <w:keepLines w:val="0"/>
              <w:suppressLineNumbers/>
              <w:suppressAutoHyphens/>
              <w:jc w:val="center"/>
            </w:pPr>
            <w:r w:rsidRPr="007849D4">
              <w:t>1</w:t>
            </w:r>
            <w:r w:rsidR="00656A94">
              <w:t>,</w:t>
            </w:r>
            <w:r w:rsidRPr="007849D4">
              <w:t>084 (-0.2%)</w:t>
            </w:r>
          </w:p>
        </w:tc>
      </w:tr>
      <w:tr w:rsidR="007849D4" w:rsidRPr="007849D4" w14:paraId="10A45F9B"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469497FC"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4D978AAB" w14:textId="77777777" w:rsidR="007849D4" w:rsidRPr="007849D4" w:rsidRDefault="007849D4" w:rsidP="004437C8">
            <w:pPr>
              <w:pStyle w:val="TableText"/>
              <w:keepNext w:val="0"/>
              <w:keepLines w:val="0"/>
              <w:suppressLineNumbers/>
              <w:suppressAutoHyphens/>
              <w:jc w:val="center"/>
            </w:pPr>
            <w:r w:rsidRPr="007849D4">
              <w:t>Below Normal</w:t>
            </w:r>
          </w:p>
        </w:tc>
        <w:tc>
          <w:tcPr>
            <w:tcW w:w="391" w:type="pct"/>
            <w:tcBorders>
              <w:top w:val="nil"/>
              <w:left w:val="nil"/>
              <w:bottom w:val="single" w:sz="4" w:space="0" w:color="auto"/>
              <w:right w:val="single" w:sz="4" w:space="0" w:color="auto"/>
            </w:tcBorders>
            <w:shd w:val="clear" w:color="auto" w:fill="auto"/>
            <w:noWrap/>
            <w:vAlign w:val="center"/>
            <w:hideMark/>
          </w:tcPr>
          <w:p w14:paraId="49AFA015" w14:textId="5FFD54CE" w:rsidR="007849D4" w:rsidRPr="007849D4" w:rsidRDefault="007849D4" w:rsidP="004437C8">
            <w:pPr>
              <w:pStyle w:val="TableText"/>
              <w:keepNext w:val="0"/>
              <w:keepLines w:val="0"/>
              <w:suppressLineNumbers/>
              <w:suppressAutoHyphens/>
              <w:jc w:val="center"/>
            </w:pPr>
            <w:r w:rsidRPr="007849D4">
              <w:t>1,083</w:t>
            </w:r>
          </w:p>
        </w:tc>
        <w:tc>
          <w:tcPr>
            <w:tcW w:w="750" w:type="pct"/>
            <w:tcBorders>
              <w:top w:val="nil"/>
              <w:left w:val="nil"/>
              <w:bottom w:val="single" w:sz="4" w:space="0" w:color="auto"/>
              <w:right w:val="single" w:sz="4" w:space="0" w:color="auto"/>
            </w:tcBorders>
            <w:shd w:val="clear" w:color="auto" w:fill="auto"/>
            <w:noWrap/>
            <w:vAlign w:val="center"/>
            <w:hideMark/>
          </w:tcPr>
          <w:p w14:paraId="719D16EC" w14:textId="2C5FCB35" w:rsidR="007849D4" w:rsidRPr="007849D4" w:rsidRDefault="007849D4" w:rsidP="004437C8">
            <w:pPr>
              <w:pStyle w:val="TableText"/>
              <w:keepNext w:val="0"/>
              <w:keepLines w:val="0"/>
              <w:suppressLineNumbers/>
              <w:suppressAutoHyphens/>
              <w:jc w:val="center"/>
            </w:pPr>
            <w:r w:rsidRPr="007849D4">
              <w:t>1</w:t>
            </w:r>
            <w:r w:rsidR="00656A94">
              <w:t>,</w:t>
            </w:r>
            <w:r w:rsidRPr="007849D4">
              <w:t>079 (-0.3%)</w:t>
            </w:r>
          </w:p>
        </w:tc>
        <w:tc>
          <w:tcPr>
            <w:tcW w:w="750" w:type="pct"/>
            <w:tcBorders>
              <w:top w:val="nil"/>
              <w:left w:val="nil"/>
              <w:bottom w:val="single" w:sz="4" w:space="0" w:color="auto"/>
              <w:right w:val="single" w:sz="4" w:space="0" w:color="auto"/>
            </w:tcBorders>
            <w:shd w:val="clear" w:color="auto" w:fill="auto"/>
            <w:noWrap/>
            <w:vAlign w:val="center"/>
            <w:hideMark/>
          </w:tcPr>
          <w:p w14:paraId="32855F03" w14:textId="5EC7AA7A" w:rsidR="007849D4" w:rsidRPr="007849D4" w:rsidRDefault="007849D4" w:rsidP="004437C8">
            <w:pPr>
              <w:pStyle w:val="TableText"/>
              <w:keepNext w:val="0"/>
              <w:keepLines w:val="0"/>
              <w:suppressLineNumbers/>
              <w:suppressAutoHyphens/>
              <w:jc w:val="center"/>
            </w:pPr>
            <w:r w:rsidRPr="007849D4">
              <w:t>1</w:t>
            </w:r>
            <w:r w:rsidR="00656A94">
              <w:t>,</w:t>
            </w:r>
            <w:r w:rsidRPr="007849D4">
              <w:t>079 (-0.3%)</w:t>
            </w:r>
          </w:p>
        </w:tc>
        <w:tc>
          <w:tcPr>
            <w:tcW w:w="750" w:type="pct"/>
            <w:tcBorders>
              <w:top w:val="nil"/>
              <w:left w:val="nil"/>
              <w:bottom w:val="single" w:sz="4" w:space="0" w:color="auto"/>
              <w:right w:val="single" w:sz="4" w:space="0" w:color="auto"/>
            </w:tcBorders>
            <w:shd w:val="clear" w:color="auto" w:fill="auto"/>
            <w:noWrap/>
            <w:vAlign w:val="center"/>
            <w:hideMark/>
          </w:tcPr>
          <w:p w14:paraId="419AB28F" w14:textId="3ABA26B2" w:rsidR="007849D4" w:rsidRPr="007849D4" w:rsidRDefault="007849D4" w:rsidP="004437C8">
            <w:pPr>
              <w:pStyle w:val="TableText"/>
              <w:keepNext w:val="0"/>
              <w:keepLines w:val="0"/>
              <w:suppressLineNumbers/>
              <w:suppressAutoHyphens/>
              <w:jc w:val="center"/>
            </w:pPr>
            <w:r w:rsidRPr="007849D4">
              <w:t>1</w:t>
            </w:r>
            <w:r w:rsidR="00656A94">
              <w:t>,</w:t>
            </w:r>
            <w:r w:rsidRPr="007849D4">
              <w:t>079 (-0.3%)</w:t>
            </w:r>
          </w:p>
        </w:tc>
        <w:tc>
          <w:tcPr>
            <w:tcW w:w="750" w:type="pct"/>
            <w:tcBorders>
              <w:top w:val="nil"/>
              <w:left w:val="nil"/>
              <w:bottom w:val="single" w:sz="4" w:space="0" w:color="auto"/>
              <w:right w:val="single" w:sz="4" w:space="0" w:color="auto"/>
            </w:tcBorders>
            <w:shd w:val="clear" w:color="auto" w:fill="auto"/>
            <w:noWrap/>
            <w:vAlign w:val="center"/>
            <w:hideMark/>
          </w:tcPr>
          <w:p w14:paraId="66C0E1D4" w14:textId="3FB6E07D" w:rsidR="007849D4" w:rsidRPr="007849D4" w:rsidRDefault="007849D4" w:rsidP="004437C8">
            <w:pPr>
              <w:pStyle w:val="TableText"/>
              <w:keepNext w:val="0"/>
              <w:keepLines w:val="0"/>
              <w:suppressLineNumbers/>
              <w:suppressAutoHyphens/>
              <w:jc w:val="center"/>
            </w:pPr>
            <w:r w:rsidRPr="007849D4">
              <w:t>1</w:t>
            </w:r>
            <w:r w:rsidR="00656A94">
              <w:t>,</w:t>
            </w:r>
            <w:r w:rsidRPr="007849D4">
              <w:t>083 (0%)</w:t>
            </w:r>
          </w:p>
        </w:tc>
      </w:tr>
      <w:tr w:rsidR="007849D4" w:rsidRPr="007849D4" w14:paraId="4931330C"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0CF46BC5"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17D7095C" w14:textId="77777777" w:rsidR="007849D4" w:rsidRPr="007849D4" w:rsidRDefault="007849D4" w:rsidP="004437C8">
            <w:pPr>
              <w:pStyle w:val="TableText"/>
              <w:keepNext w:val="0"/>
              <w:keepLines w:val="0"/>
              <w:suppressLineNumbers/>
              <w:suppressAutoHyphens/>
              <w:jc w:val="center"/>
            </w:pPr>
            <w:r w:rsidRPr="007849D4">
              <w:t>Dry</w:t>
            </w:r>
          </w:p>
        </w:tc>
        <w:tc>
          <w:tcPr>
            <w:tcW w:w="391" w:type="pct"/>
            <w:tcBorders>
              <w:top w:val="nil"/>
              <w:left w:val="nil"/>
              <w:bottom w:val="single" w:sz="4" w:space="0" w:color="auto"/>
              <w:right w:val="single" w:sz="4" w:space="0" w:color="auto"/>
            </w:tcBorders>
            <w:shd w:val="clear" w:color="auto" w:fill="auto"/>
            <w:noWrap/>
            <w:vAlign w:val="center"/>
            <w:hideMark/>
          </w:tcPr>
          <w:p w14:paraId="2F8EC904" w14:textId="14AB4F69" w:rsidR="007849D4" w:rsidRPr="007849D4" w:rsidRDefault="007849D4" w:rsidP="004437C8">
            <w:pPr>
              <w:pStyle w:val="TableText"/>
              <w:keepNext w:val="0"/>
              <w:keepLines w:val="0"/>
              <w:suppressLineNumbers/>
              <w:suppressAutoHyphens/>
              <w:jc w:val="center"/>
            </w:pPr>
            <w:r w:rsidRPr="007849D4">
              <w:t>1,085</w:t>
            </w:r>
          </w:p>
        </w:tc>
        <w:tc>
          <w:tcPr>
            <w:tcW w:w="750" w:type="pct"/>
            <w:tcBorders>
              <w:top w:val="nil"/>
              <w:left w:val="nil"/>
              <w:bottom w:val="single" w:sz="4" w:space="0" w:color="auto"/>
              <w:right w:val="single" w:sz="4" w:space="0" w:color="auto"/>
            </w:tcBorders>
            <w:shd w:val="clear" w:color="auto" w:fill="auto"/>
            <w:noWrap/>
            <w:vAlign w:val="center"/>
            <w:hideMark/>
          </w:tcPr>
          <w:p w14:paraId="13C279F2" w14:textId="477F60A2" w:rsidR="007849D4" w:rsidRPr="007849D4" w:rsidRDefault="007849D4" w:rsidP="004437C8">
            <w:pPr>
              <w:pStyle w:val="TableText"/>
              <w:keepNext w:val="0"/>
              <w:keepLines w:val="0"/>
              <w:suppressLineNumbers/>
              <w:suppressAutoHyphens/>
              <w:jc w:val="center"/>
            </w:pPr>
            <w:r w:rsidRPr="007849D4">
              <w:t>1</w:t>
            </w:r>
            <w:r w:rsidR="00656A94">
              <w:t>,</w:t>
            </w:r>
            <w:r w:rsidRPr="007849D4">
              <w:t>079 (-0.5%)</w:t>
            </w:r>
          </w:p>
        </w:tc>
        <w:tc>
          <w:tcPr>
            <w:tcW w:w="750" w:type="pct"/>
            <w:tcBorders>
              <w:top w:val="nil"/>
              <w:left w:val="nil"/>
              <w:bottom w:val="single" w:sz="4" w:space="0" w:color="auto"/>
              <w:right w:val="single" w:sz="4" w:space="0" w:color="auto"/>
            </w:tcBorders>
            <w:shd w:val="clear" w:color="auto" w:fill="auto"/>
            <w:noWrap/>
            <w:vAlign w:val="center"/>
            <w:hideMark/>
          </w:tcPr>
          <w:p w14:paraId="26CCE413" w14:textId="1B86122E" w:rsidR="007849D4" w:rsidRPr="007849D4" w:rsidRDefault="007849D4" w:rsidP="004437C8">
            <w:pPr>
              <w:pStyle w:val="TableText"/>
              <w:keepNext w:val="0"/>
              <w:keepLines w:val="0"/>
              <w:suppressLineNumbers/>
              <w:suppressAutoHyphens/>
              <w:jc w:val="center"/>
            </w:pPr>
            <w:r w:rsidRPr="007849D4">
              <w:t>1</w:t>
            </w:r>
            <w:r w:rsidR="00656A94">
              <w:t>,</w:t>
            </w:r>
            <w:r w:rsidRPr="007849D4">
              <w:t>079 (-0.5%)</w:t>
            </w:r>
          </w:p>
        </w:tc>
        <w:tc>
          <w:tcPr>
            <w:tcW w:w="750" w:type="pct"/>
            <w:tcBorders>
              <w:top w:val="nil"/>
              <w:left w:val="nil"/>
              <w:bottom w:val="single" w:sz="4" w:space="0" w:color="auto"/>
              <w:right w:val="single" w:sz="4" w:space="0" w:color="auto"/>
            </w:tcBorders>
            <w:shd w:val="clear" w:color="auto" w:fill="auto"/>
            <w:noWrap/>
            <w:vAlign w:val="center"/>
            <w:hideMark/>
          </w:tcPr>
          <w:p w14:paraId="1D56785C" w14:textId="6ADC0368" w:rsidR="007849D4" w:rsidRPr="007849D4" w:rsidRDefault="007849D4" w:rsidP="004437C8">
            <w:pPr>
              <w:pStyle w:val="TableText"/>
              <w:keepNext w:val="0"/>
              <w:keepLines w:val="0"/>
              <w:suppressLineNumbers/>
              <w:suppressAutoHyphens/>
              <w:jc w:val="center"/>
            </w:pPr>
            <w:r w:rsidRPr="007849D4">
              <w:t>1</w:t>
            </w:r>
            <w:r w:rsidR="00656A94">
              <w:t>,</w:t>
            </w:r>
            <w:r w:rsidRPr="007849D4">
              <w:t>080 (-0.5%)</w:t>
            </w:r>
          </w:p>
        </w:tc>
        <w:tc>
          <w:tcPr>
            <w:tcW w:w="750" w:type="pct"/>
            <w:tcBorders>
              <w:top w:val="nil"/>
              <w:left w:val="nil"/>
              <w:bottom w:val="single" w:sz="4" w:space="0" w:color="auto"/>
              <w:right w:val="single" w:sz="4" w:space="0" w:color="auto"/>
            </w:tcBorders>
            <w:shd w:val="clear" w:color="auto" w:fill="auto"/>
            <w:noWrap/>
            <w:vAlign w:val="center"/>
            <w:hideMark/>
          </w:tcPr>
          <w:p w14:paraId="19541187" w14:textId="5A9FD3BB" w:rsidR="007849D4" w:rsidRPr="007849D4" w:rsidRDefault="007849D4" w:rsidP="004437C8">
            <w:pPr>
              <w:pStyle w:val="TableText"/>
              <w:keepNext w:val="0"/>
              <w:keepLines w:val="0"/>
              <w:suppressLineNumbers/>
              <w:suppressAutoHyphens/>
              <w:jc w:val="center"/>
            </w:pPr>
            <w:r w:rsidRPr="007849D4">
              <w:t>1</w:t>
            </w:r>
            <w:r w:rsidR="00656A94">
              <w:t>,</w:t>
            </w:r>
            <w:r w:rsidRPr="007849D4">
              <w:t>082 (-0.2%)</w:t>
            </w:r>
          </w:p>
        </w:tc>
      </w:tr>
      <w:tr w:rsidR="007849D4" w:rsidRPr="007849D4" w14:paraId="1EE815A5"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7F802660"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724D3AF7" w14:textId="0BE60EC3" w:rsidR="007849D4" w:rsidRPr="007849D4" w:rsidRDefault="00085507" w:rsidP="004437C8">
            <w:pPr>
              <w:pStyle w:val="TableText"/>
              <w:keepNext w:val="0"/>
              <w:keepLines w:val="0"/>
              <w:suppressLineNumbers/>
              <w:suppressAutoHyphens/>
              <w:jc w:val="center"/>
            </w:pPr>
            <w:r>
              <w:t>Critically Dry</w:t>
            </w:r>
          </w:p>
        </w:tc>
        <w:tc>
          <w:tcPr>
            <w:tcW w:w="391" w:type="pct"/>
            <w:tcBorders>
              <w:top w:val="nil"/>
              <w:left w:val="nil"/>
              <w:bottom w:val="single" w:sz="4" w:space="0" w:color="auto"/>
              <w:right w:val="single" w:sz="4" w:space="0" w:color="auto"/>
            </w:tcBorders>
            <w:shd w:val="clear" w:color="auto" w:fill="auto"/>
            <w:noWrap/>
            <w:vAlign w:val="center"/>
            <w:hideMark/>
          </w:tcPr>
          <w:p w14:paraId="17DC0CF2" w14:textId="0B122A31" w:rsidR="007849D4" w:rsidRPr="007849D4" w:rsidRDefault="007849D4" w:rsidP="004437C8">
            <w:pPr>
              <w:pStyle w:val="TableText"/>
              <w:keepNext w:val="0"/>
              <w:keepLines w:val="0"/>
              <w:suppressLineNumbers/>
              <w:suppressAutoHyphens/>
              <w:jc w:val="center"/>
            </w:pPr>
            <w:r w:rsidRPr="007849D4">
              <w:t>1,087</w:t>
            </w:r>
          </w:p>
        </w:tc>
        <w:tc>
          <w:tcPr>
            <w:tcW w:w="750" w:type="pct"/>
            <w:tcBorders>
              <w:top w:val="nil"/>
              <w:left w:val="nil"/>
              <w:bottom w:val="single" w:sz="4" w:space="0" w:color="auto"/>
              <w:right w:val="single" w:sz="4" w:space="0" w:color="auto"/>
            </w:tcBorders>
            <w:shd w:val="clear" w:color="auto" w:fill="auto"/>
            <w:noWrap/>
            <w:vAlign w:val="center"/>
            <w:hideMark/>
          </w:tcPr>
          <w:p w14:paraId="6FE95316" w14:textId="29BB5CBC" w:rsidR="007849D4" w:rsidRPr="007849D4" w:rsidRDefault="007849D4" w:rsidP="004437C8">
            <w:pPr>
              <w:pStyle w:val="TableText"/>
              <w:keepNext w:val="0"/>
              <w:keepLines w:val="0"/>
              <w:suppressLineNumbers/>
              <w:suppressAutoHyphens/>
              <w:jc w:val="center"/>
            </w:pPr>
            <w:r w:rsidRPr="007849D4">
              <w:t>1</w:t>
            </w:r>
            <w:r w:rsidR="00656A94">
              <w:t>,</w:t>
            </w:r>
            <w:r w:rsidRPr="007849D4">
              <w:t>082 (-0.5%)</w:t>
            </w:r>
          </w:p>
        </w:tc>
        <w:tc>
          <w:tcPr>
            <w:tcW w:w="750" w:type="pct"/>
            <w:tcBorders>
              <w:top w:val="nil"/>
              <w:left w:val="nil"/>
              <w:bottom w:val="single" w:sz="4" w:space="0" w:color="auto"/>
              <w:right w:val="single" w:sz="4" w:space="0" w:color="auto"/>
            </w:tcBorders>
            <w:shd w:val="clear" w:color="auto" w:fill="auto"/>
            <w:noWrap/>
            <w:vAlign w:val="center"/>
            <w:hideMark/>
          </w:tcPr>
          <w:p w14:paraId="65257584" w14:textId="31554ABF" w:rsidR="007849D4" w:rsidRPr="007849D4" w:rsidRDefault="007849D4" w:rsidP="004437C8">
            <w:pPr>
              <w:pStyle w:val="TableText"/>
              <w:keepNext w:val="0"/>
              <w:keepLines w:val="0"/>
              <w:suppressLineNumbers/>
              <w:suppressAutoHyphens/>
              <w:jc w:val="center"/>
            </w:pPr>
            <w:r w:rsidRPr="007849D4">
              <w:t>1</w:t>
            </w:r>
            <w:r w:rsidR="00656A94">
              <w:t>,</w:t>
            </w:r>
            <w:r w:rsidRPr="007849D4">
              <w:t>083 (-0.4%)</w:t>
            </w:r>
          </w:p>
        </w:tc>
        <w:tc>
          <w:tcPr>
            <w:tcW w:w="750" w:type="pct"/>
            <w:tcBorders>
              <w:top w:val="nil"/>
              <w:left w:val="nil"/>
              <w:bottom w:val="single" w:sz="4" w:space="0" w:color="auto"/>
              <w:right w:val="single" w:sz="4" w:space="0" w:color="auto"/>
            </w:tcBorders>
            <w:shd w:val="clear" w:color="auto" w:fill="auto"/>
            <w:noWrap/>
            <w:vAlign w:val="center"/>
            <w:hideMark/>
          </w:tcPr>
          <w:p w14:paraId="691A32F9" w14:textId="189EB555" w:rsidR="007849D4" w:rsidRPr="007849D4" w:rsidRDefault="007849D4" w:rsidP="004437C8">
            <w:pPr>
              <w:pStyle w:val="TableText"/>
              <w:keepNext w:val="0"/>
              <w:keepLines w:val="0"/>
              <w:suppressLineNumbers/>
              <w:suppressAutoHyphens/>
              <w:jc w:val="center"/>
            </w:pPr>
            <w:r w:rsidRPr="007849D4">
              <w:t>1</w:t>
            </w:r>
            <w:r w:rsidR="00656A94">
              <w:t>,</w:t>
            </w:r>
            <w:r w:rsidRPr="007849D4">
              <w:t>082 (-0.5%)</w:t>
            </w:r>
          </w:p>
        </w:tc>
        <w:tc>
          <w:tcPr>
            <w:tcW w:w="750" w:type="pct"/>
            <w:tcBorders>
              <w:top w:val="nil"/>
              <w:left w:val="nil"/>
              <w:bottom w:val="single" w:sz="4" w:space="0" w:color="auto"/>
              <w:right w:val="single" w:sz="4" w:space="0" w:color="auto"/>
            </w:tcBorders>
            <w:shd w:val="clear" w:color="auto" w:fill="auto"/>
            <w:noWrap/>
            <w:vAlign w:val="center"/>
            <w:hideMark/>
          </w:tcPr>
          <w:p w14:paraId="2D227B7C" w14:textId="33D3EC6C" w:rsidR="007849D4" w:rsidRPr="007849D4" w:rsidRDefault="007849D4" w:rsidP="004437C8">
            <w:pPr>
              <w:pStyle w:val="TableText"/>
              <w:keepNext w:val="0"/>
              <w:keepLines w:val="0"/>
              <w:suppressLineNumbers/>
              <w:suppressAutoHyphens/>
              <w:jc w:val="center"/>
            </w:pPr>
            <w:r w:rsidRPr="007849D4">
              <w:t>1</w:t>
            </w:r>
            <w:r w:rsidR="00656A94">
              <w:t>,</w:t>
            </w:r>
            <w:r w:rsidRPr="007849D4">
              <w:t>083 (-0.4%)</w:t>
            </w:r>
          </w:p>
        </w:tc>
      </w:tr>
      <w:tr w:rsidR="007849D4" w:rsidRPr="007849D4" w14:paraId="203D5A6D"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48932D5D"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51401B21" w14:textId="77777777" w:rsidR="007849D4" w:rsidRPr="007849D4" w:rsidRDefault="007849D4" w:rsidP="004437C8">
            <w:pPr>
              <w:pStyle w:val="TableText"/>
              <w:keepNext w:val="0"/>
              <w:keepLines w:val="0"/>
              <w:suppressLineNumbers/>
              <w:suppressAutoHyphens/>
              <w:jc w:val="center"/>
            </w:pPr>
            <w:r w:rsidRPr="007849D4">
              <w:t>All</w:t>
            </w:r>
          </w:p>
        </w:tc>
        <w:tc>
          <w:tcPr>
            <w:tcW w:w="391" w:type="pct"/>
            <w:tcBorders>
              <w:top w:val="nil"/>
              <w:left w:val="nil"/>
              <w:bottom w:val="single" w:sz="4" w:space="0" w:color="auto"/>
              <w:right w:val="single" w:sz="4" w:space="0" w:color="auto"/>
            </w:tcBorders>
            <w:shd w:val="clear" w:color="auto" w:fill="auto"/>
            <w:noWrap/>
            <w:vAlign w:val="center"/>
            <w:hideMark/>
          </w:tcPr>
          <w:p w14:paraId="235DB2BB" w14:textId="52E9525F" w:rsidR="007849D4" w:rsidRPr="007849D4" w:rsidRDefault="007849D4" w:rsidP="004437C8">
            <w:pPr>
              <w:pStyle w:val="TableText"/>
              <w:keepNext w:val="0"/>
              <w:keepLines w:val="0"/>
              <w:suppressLineNumbers/>
              <w:suppressAutoHyphens/>
              <w:jc w:val="center"/>
            </w:pPr>
            <w:r w:rsidRPr="007849D4">
              <w:t>1,084</w:t>
            </w:r>
          </w:p>
        </w:tc>
        <w:tc>
          <w:tcPr>
            <w:tcW w:w="750" w:type="pct"/>
            <w:tcBorders>
              <w:top w:val="nil"/>
              <w:left w:val="nil"/>
              <w:bottom w:val="single" w:sz="4" w:space="0" w:color="auto"/>
              <w:right w:val="single" w:sz="4" w:space="0" w:color="auto"/>
            </w:tcBorders>
            <w:shd w:val="clear" w:color="auto" w:fill="auto"/>
            <w:noWrap/>
            <w:vAlign w:val="center"/>
            <w:hideMark/>
          </w:tcPr>
          <w:p w14:paraId="5C9E7F6E" w14:textId="52CEEBD2" w:rsidR="007849D4" w:rsidRPr="007849D4" w:rsidRDefault="007849D4" w:rsidP="004437C8">
            <w:pPr>
              <w:pStyle w:val="TableText"/>
              <w:keepNext w:val="0"/>
              <w:keepLines w:val="0"/>
              <w:suppressLineNumbers/>
              <w:suppressAutoHyphens/>
              <w:jc w:val="center"/>
            </w:pPr>
            <w:r w:rsidRPr="007849D4">
              <w:t>1</w:t>
            </w:r>
            <w:r w:rsidR="00656A94">
              <w:t>,</w:t>
            </w:r>
            <w:r w:rsidRPr="007849D4">
              <w:t>080 (-0.3%)</w:t>
            </w:r>
          </w:p>
        </w:tc>
        <w:tc>
          <w:tcPr>
            <w:tcW w:w="750" w:type="pct"/>
            <w:tcBorders>
              <w:top w:val="nil"/>
              <w:left w:val="nil"/>
              <w:bottom w:val="single" w:sz="4" w:space="0" w:color="auto"/>
              <w:right w:val="single" w:sz="4" w:space="0" w:color="auto"/>
            </w:tcBorders>
            <w:shd w:val="clear" w:color="auto" w:fill="auto"/>
            <w:noWrap/>
            <w:vAlign w:val="center"/>
            <w:hideMark/>
          </w:tcPr>
          <w:p w14:paraId="478B9473" w14:textId="21F6E207" w:rsidR="007849D4" w:rsidRPr="007849D4" w:rsidRDefault="007849D4" w:rsidP="004437C8">
            <w:pPr>
              <w:pStyle w:val="TableText"/>
              <w:keepNext w:val="0"/>
              <w:keepLines w:val="0"/>
              <w:suppressLineNumbers/>
              <w:suppressAutoHyphens/>
              <w:jc w:val="center"/>
            </w:pPr>
            <w:r w:rsidRPr="007849D4">
              <w:t>1</w:t>
            </w:r>
            <w:r w:rsidR="00656A94">
              <w:t>,</w:t>
            </w:r>
            <w:r w:rsidRPr="007849D4">
              <w:t>080 (-0.3%)</w:t>
            </w:r>
          </w:p>
        </w:tc>
        <w:tc>
          <w:tcPr>
            <w:tcW w:w="750" w:type="pct"/>
            <w:tcBorders>
              <w:top w:val="nil"/>
              <w:left w:val="nil"/>
              <w:bottom w:val="single" w:sz="4" w:space="0" w:color="auto"/>
              <w:right w:val="single" w:sz="4" w:space="0" w:color="auto"/>
            </w:tcBorders>
            <w:shd w:val="clear" w:color="auto" w:fill="auto"/>
            <w:noWrap/>
            <w:vAlign w:val="center"/>
            <w:hideMark/>
          </w:tcPr>
          <w:p w14:paraId="50CAD26C" w14:textId="00BA1154" w:rsidR="007849D4" w:rsidRPr="007849D4" w:rsidRDefault="007849D4" w:rsidP="004437C8">
            <w:pPr>
              <w:pStyle w:val="TableText"/>
              <w:keepNext w:val="0"/>
              <w:keepLines w:val="0"/>
              <w:suppressLineNumbers/>
              <w:suppressAutoHyphens/>
              <w:jc w:val="center"/>
            </w:pPr>
            <w:r w:rsidRPr="007849D4">
              <w:t>1</w:t>
            </w:r>
            <w:r w:rsidR="00656A94">
              <w:t>,</w:t>
            </w:r>
            <w:r w:rsidRPr="007849D4">
              <w:t>080 (-0.3%)</w:t>
            </w:r>
          </w:p>
        </w:tc>
        <w:tc>
          <w:tcPr>
            <w:tcW w:w="750" w:type="pct"/>
            <w:tcBorders>
              <w:top w:val="nil"/>
              <w:left w:val="nil"/>
              <w:bottom w:val="single" w:sz="4" w:space="0" w:color="auto"/>
              <w:right w:val="single" w:sz="4" w:space="0" w:color="auto"/>
            </w:tcBorders>
            <w:shd w:val="clear" w:color="auto" w:fill="auto"/>
            <w:noWrap/>
            <w:vAlign w:val="center"/>
            <w:hideMark/>
          </w:tcPr>
          <w:p w14:paraId="0FF7607D" w14:textId="4B345A41" w:rsidR="007849D4" w:rsidRPr="007849D4" w:rsidRDefault="007849D4" w:rsidP="004437C8">
            <w:pPr>
              <w:pStyle w:val="TableText"/>
              <w:keepNext w:val="0"/>
              <w:keepLines w:val="0"/>
              <w:suppressLineNumbers/>
              <w:suppressAutoHyphens/>
              <w:jc w:val="center"/>
            </w:pPr>
            <w:r w:rsidRPr="007849D4">
              <w:t>1</w:t>
            </w:r>
            <w:r w:rsidR="00656A94">
              <w:t>,</w:t>
            </w:r>
            <w:r w:rsidRPr="007849D4">
              <w:t>081 (-0.2%)</w:t>
            </w:r>
          </w:p>
        </w:tc>
      </w:tr>
      <w:tr w:rsidR="007849D4" w:rsidRPr="007849D4" w14:paraId="07D04544" w14:textId="77777777" w:rsidTr="004437C8">
        <w:tc>
          <w:tcPr>
            <w:tcW w:w="66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CC2D838" w14:textId="77777777" w:rsidR="007849D4" w:rsidRPr="007849D4" w:rsidRDefault="007849D4" w:rsidP="004437C8">
            <w:pPr>
              <w:pStyle w:val="TableText"/>
              <w:keepNext w:val="0"/>
              <w:keepLines w:val="0"/>
              <w:suppressLineNumbers/>
              <w:suppressAutoHyphens/>
              <w:jc w:val="center"/>
            </w:pPr>
            <w:r w:rsidRPr="007849D4">
              <w:t>July</w:t>
            </w:r>
          </w:p>
        </w:tc>
        <w:tc>
          <w:tcPr>
            <w:tcW w:w="943" w:type="pct"/>
            <w:tcBorders>
              <w:top w:val="nil"/>
              <w:left w:val="nil"/>
              <w:bottom w:val="single" w:sz="4" w:space="0" w:color="auto"/>
              <w:right w:val="single" w:sz="4" w:space="0" w:color="auto"/>
            </w:tcBorders>
            <w:shd w:val="clear" w:color="auto" w:fill="auto"/>
            <w:noWrap/>
            <w:vAlign w:val="center"/>
            <w:hideMark/>
          </w:tcPr>
          <w:p w14:paraId="09EDC745" w14:textId="77777777" w:rsidR="007849D4" w:rsidRPr="007849D4" w:rsidRDefault="007849D4" w:rsidP="004437C8">
            <w:pPr>
              <w:pStyle w:val="TableText"/>
              <w:keepNext w:val="0"/>
              <w:keepLines w:val="0"/>
              <w:suppressLineNumbers/>
              <w:suppressAutoHyphens/>
              <w:jc w:val="center"/>
            </w:pPr>
            <w:r w:rsidRPr="007849D4">
              <w:t>Wet</w:t>
            </w:r>
          </w:p>
        </w:tc>
        <w:tc>
          <w:tcPr>
            <w:tcW w:w="391" w:type="pct"/>
            <w:tcBorders>
              <w:top w:val="nil"/>
              <w:left w:val="nil"/>
              <w:bottom w:val="single" w:sz="4" w:space="0" w:color="auto"/>
              <w:right w:val="single" w:sz="4" w:space="0" w:color="auto"/>
            </w:tcBorders>
            <w:shd w:val="clear" w:color="auto" w:fill="auto"/>
            <w:noWrap/>
            <w:vAlign w:val="center"/>
            <w:hideMark/>
          </w:tcPr>
          <w:p w14:paraId="02025D57" w14:textId="5C09E5AB" w:rsidR="007849D4" w:rsidRPr="007849D4" w:rsidRDefault="007849D4" w:rsidP="004437C8">
            <w:pPr>
              <w:pStyle w:val="TableText"/>
              <w:keepNext w:val="0"/>
              <w:keepLines w:val="0"/>
              <w:suppressLineNumbers/>
              <w:suppressAutoHyphens/>
              <w:jc w:val="center"/>
            </w:pPr>
            <w:r w:rsidRPr="007849D4">
              <w:t>1,096</w:t>
            </w:r>
          </w:p>
        </w:tc>
        <w:tc>
          <w:tcPr>
            <w:tcW w:w="750" w:type="pct"/>
            <w:tcBorders>
              <w:top w:val="nil"/>
              <w:left w:val="nil"/>
              <w:bottom w:val="single" w:sz="4" w:space="0" w:color="auto"/>
              <w:right w:val="single" w:sz="4" w:space="0" w:color="auto"/>
            </w:tcBorders>
            <w:shd w:val="clear" w:color="auto" w:fill="auto"/>
            <w:noWrap/>
            <w:vAlign w:val="center"/>
            <w:hideMark/>
          </w:tcPr>
          <w:p w14:paraId="2FC379B8" w14:textId="09407780" w:rsidR="007849D4" w:rsidRPr="007849D4" w:rsidRDefault="007849D4" w:rsidP="004437C8">
            <w:pPr>
              <w:pStyle w:val="TableText"/>
              <w:keepNext w:val="0"/>
              <w:keepLines w:val="0"/>
              <w:suppressLineNumbers/>
              <w:suppressAutoHyphens/>
              <w:jc w:val="center"/>
            </w:pPr>
            <w:r w:rsidRPr="007849D4">
              <w:t>1</w:t>
            </w:r>
            <w:r w:rsidR="00656A94">
              <w:t>,</w:t>
            </w:r>
            <w:r w:rsidRPr="007849D4">
              <w:t>096 (0%)</w:t>
            </w:r>
          </w:p>
        </w:tc>
        <w:tc>
          <w:tcPr>
            <w:tcW w:w="750" w:type="pct"/>
            <w:tcBorders>
              <w:top w:val="nil"/>
              <w:left w:val="nil"/>
              <w:bottom w:val="single" w:sz="4" w:space="0" w:color="auto"/>
              <w:right w:val="single" w:sz="4" w:space="0" w:color="auto"/>
            </w:tcBorders>
            <w:shd w:val="clear" w:color="auto" w:fill="auto"/>
            <w:noWrap/>
            <w:vAlign w:val="center"/>
            <w:hideMark/>
          </w:tcPr>
          <w:p w14:paraId="79215AA4" w14:textId="16F43C3C" w:rsidR="007849D4" w:rsidRPr="007849D4" w:rsidRDefault="007849D4" w:rsidP="004437C8">
            <w:pPr>
              <w:pStyle w:val="TableText"/>
              <w:keepNext w:val="0"/>
              <w:keepLines w:val="0"/>
              <w:suppressLineNumbers/>
              <w:suppressAutoHyphens/>
              <w:jc w:val="center"/>
            </w:pPr>
            <w:r w:rsidRPr="007849D4">
              <w:t>1</w:t>
            </w:r>
            <w:r w:rsidR="00656A94">
              <w:t>,</w:t>
            </w:r>
            <w:r w:rsidRPr="007849D4">
              <w:t>096 (0%)</w:t>
            </w:r>
          </w:p>
        </w:tc>
        <w:tc>
          <w:tcPr>
            <w:tcW w:w="750" w:type="pct"/>
            <w:tcBorders>
              <w:top w:val="nil"/>
              <w:left w:val="nil"/>
              <w:bottom w:val="single" w:sz="4" w:space="0" w:color="auto"/>
              <w:right w:val="single" w:sz="4" w:space="0" w:color="auto"/>
            </w:tcBorders>
            <w:shd w:val="clear" w:color="auto" w:fill="auto"/>
            <w:noWrap/>
            <w:vAlign w:val="center"/>
            <w:hideMark/>
          </w:tcPr>
          <w:p w14:paraId="0F9F2B69" w14:textId="464DE2FE" w:rsidR="007849D4" w:rsidRPr="007849D4" w:rsidRDefault="007849D4" w:rsidP="004437C8">
            <w:pPr>
              <w:pStyle w:val="TableText"/>
              <w:keepNext w:val="0"/>
              <w:keepLines w:val="0"/>
              <w:suppressLineNumbers/>
              <w:suppressAutoHyphens/>
              <w:jc w:val="center"/>
            </w:pPr>
            <w:r w:rsidRPr="007849D4">
              <w:t>1</w:t>
            </w:r>
            <w:r w:rsidR="00656A94">
              <w:t>,</w:t>
            </w:r>
            <w:r w:rsidRPr="007849D4">
              <w:t>096 (0%)</w:t>
            </w:r>
          </w:p>
        </w:tc>
        <w:tc>
          <w:tcPr>
            <w:tcW w:w="750" w:type="pct"/>
            <w:tcBorders>
              <w:top w:val="nil"/>
              <w:left w:val="nil"/>
              <w:bottom w:val="single" w:sz="4" w:space="0" w:color="auto"/>
              <w:right w:val="single" w:sz="4" w:space="0" w:color="auto"/>
            </w:tcBorders>
            <w:shd w:val="clear" w:color="auto" w:fill="auto"/>
            <w:noWrap/>
            <w:vAlign w:val="center"/>
            <w:hideMark/>
          </w:tcPr>
          <w:p w14:paraId="685108EC" w14:textId="17B675C0" w:rsidR="007849D4" w:rsidRPr="007849D4" w:rsidRDefault="007849D4" w:rsidP="004437C8">
            <w:pPr>
              <w:pStyle w:val="TableText"/>
              <w:keepNext w:val="0"/>
              <w:keepLines w:val="0"/>
              <w:suppressLineNumbers/>
              <w:suppressAutoHyphens/>
              <w:jc w:val="center"/>
            </w:pPr>
            <w:r w:rsidRPr="007849D4">
              <w:t>1</w:t>
            </w:r>
            <w:r w:rsidR="00656A94">
              <w:t>,</w:t>
            </w:r>
            <w:r w:rsidRPr="007849D4">
              <w:t>096 (0%)</w:t>
            </w:r>
          </w:p>
        </w:tc>
      </w:tr>
      <w:tr w:rsidR="007849D4" w:rsidRPr="007849D4" w14:paraId="1ED38C55"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5BFDFB06"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3993ED4C" w14:textId="77777777" w:rsidR="007849D4" w:rsidRPr="007849D4" w:rsidRDefault="007849D4" w:rsidP="004437C8">
            <w:pPr>
              <w:pStyle w:val="TableText"/>
              <w:keepNext w:val="0"/>
              <w:keepLines w:val="0"/>
              <w:suppressLineNumbers/>
              <w:suppressAutoHyphens/>
              <w:jc w:val="center"/>
            </w:pPr>
            <w:r w:rsidRPr="007849D4">
              <w:t>Above Normal</w:t>
            </w:r>
          </w:p>
        </w:tc>
        <w:tc>
          <w:tcPr>
            <w:tcW w:w="391" w:type="pct"/>
            <w:tcBorders>
              <w:top w:val="nil"/>
              <w:left w:val="nil"/>
              <w:bottom w:val="single" w:sz="4" w:space="0" w:color="auto"/>
              <w:right w:val="single" w:sz="4" w:space="0" w:color="auto"/>
            </w:tcBorders>
            <w:shd w:val="clear" w:color="auto" w:fill="auto"/>
            <w:noWrap/>
            <w:vAlign w:val="center"/>
            <w:hideMark/>
          </w:tcPr>
          <w:p w14:paraId="7B034776" w14:textId="02BCC530" w:rsidR="007849D4" w:rsidRPr="007849D4" w:rsidRDefault="007849D4" w:rsidP="004437C8">
            <w:pPr>
              <w:pStyle w:val="TableText"/>
              <w:keepNext w:val="0"/>
              <w:keepLines w:val="0"/>
              <w:suppressLineNumbers/>
              <w:suppressAutoHyphens/>
              <w:jc w:val="center"/>
            </w:pPr>
            <w:r w:rsidRPr="007849D4">
              <w:t>1,092</w:t>
            </w:r>
          </w:p>
        </w:tc>
        <w:tc>
          <w:tcPr>
            <w:tcW w:w="750" w:type="pct"/>
            <w:tcBorders>
              <w:top w:val="nil"/>
              <w:left w:val="nil"/>
              <w:bottom w:val="single" w:sz="4" w:space="0" w:color="auto"/>
              <w:right w:val="single" w:sz="4" w:space="0" w:color="auto"/>
            </w:tcBorders>
            <w:shd w:val="clear" w:color="auto" w:fill="auto"/>
            <w:noWrap/>
            <w:vAlign w:val="center"/>
            <w:hideMark/>
          </w:tcPr>
          <w:p w14:paraId="47D96550" w14:textId="294F257F" w:rsidR="007849D4" w:rsidRPr="007849D4" w:rsidRDefault="007849D4" w:rsidP="004437C8">
            <w:pPr>
              <w:pStyle w:val="TableText"/>
              <w:keepNext w:val="0"/>
              <w:keepLines w:val="0"/>
              <w:suppressLineNumbers/>
              <w:suppressAutoHyphens/>
              <w:jc w:val="center"/>
            </w:pPr>
            <w:r w:rsidRPr="007849D4">
              <w:t>1</w:t>
            </w:r>
            <w:r w:rsidR="00656A94">
              <w:t>,</w:t>
            </w:r>
            <w:r w:rsidRPr="007849D4">
              <w:t>091 (0%)</w:t>
            </w:r>
          </w:p>
        </w:tc>
        <w:tc>
          <w:tcPr>
            <w:tcW w:w="750" w:type="pct"/>
            <w:tcBorders>
              <w:top w:val="nil"/>
              <w:left w:val="nil"/>
              <w:bottom w:val="single" w:sz="4" w:space="0" w:color="auto"/>
              <w:right w:val="single" w:sz="4" w:space="0" w:color="auto"/>
            </w:tcBorders>
            <w:shd w:val="clear" w:color="auto" w:fill="auto"/>
            <w:noWrap/>
            <w:vAlign w:val="center"/>
            <w:hideMark/>
          </w:tcPr>
          <w:p w14:paraId="7A109A2E" w14:textId="0F7F277C" w:rsidR="007849D4" w:rsidRPr="007849D4" w:rsidRDefault="007849D4" w:rsidP="004437C8">
            <w:pPr>
              <w:pStyle w:val="TableText"/>
              <w:keepNext w:val="0"/>
              <w:keepLines w:val="0"/>
              <w:suppressLineNumbers/>
              <w:suppressAutoHyphens/>
              <w:jc w:val="center"/>
            </w:pPr>
            <w:r w:rsidRPr="007849D4">
              <w:t>1</w:t>
            </w:r>
            <w:r w:rsidR="00656A94">
              <w:t>,</w:t>
            </w:r>
            <w:r w:rsidRPr="007849D4">
              <w:t>092 (0%)</w:t>
            </w:r>
          </w:p>
        </w:tc>
        <w:tc>
          <w:tcPr>
            <w:tcW w:w="750" w:type="pct"/>
            <w:tcBorders>
              <w:top w:val="nil"/>
              <w:left w:val="nil"/>
              <w:bottom w:val="single" w:sz="4" w:space="0" w:color="auto"/>
              <w:right w:val="single" w:sz="4" w:space="0" w:color="auto"/>
            </w:tcBorders>
            <w:shd w:val="clear" w:color="auto" w:fill="auto"/>
            <w:noWrap/>
            <w:vAlign w:val="center"/>
            <w:hideMark/>
          </w:tcPr>
          <w:p w14:paraId="69F7DB08" w14:textId="15E607C5" w:rsidR="007849D4" w:rsidRPr="007849D4" w:rsidRDefault="007849D4" w:rsidP="004437C8">
            <w:pPr>
              <w:pStyle w:val="TableText"/>
              <w:keepNext w:val="0"/>
              <w:keepLines w:val="0"/>
              <w:suppressLineNumbers/>
              <w:suppressAutoHyphens/>
              <w:jc w:val="center"/>
            </w:pPr>
            <w:r w:rsidRPr="007849D4">
              <w:t>1</w:t>
            </w:r>
            <w:r w:rsidR="00656A94">
              <w:t>,</w:t>
            </w:r>
            <w:r w:rsidRPr="007849D4">
              <w:t>091 (0%)</w:t>
            </w:r>
          </w:p>
        </w:tc>
        <w:tc>
          <w:tcPr>
            <w:tcW w:w="750" w:type="pct"/>
            <w:tcBorders>
              <w:top w:val="nil"/>
              <w:left w:val="nil"/>
              <w:bottom w:val="single" w:sz="4" w:space="0" w:color="auto"/>
              <w:right w:val="single" w:sz="4" w:space="0" w:color="auto"/>
            </w:tcBorders>
            <w:shd w:val="clear" w:color="auto" w:fill="auto"/>
            <w:noWrap/>
            <w:vAlign w:val="center"/>
            <w:hideMark/>
          </w:tcPr>
          <w:p w14:paraId="649AB9B7" w14:textId="28761A19" w:rsidR="007849D4" w:rsidRPr="007849D4" w:rsidRDefault="007849D4" w:rsidP="004437C8">
            <w:pPr>
              <w:pStyle w:val="TableText"/>
              <w:keepNext w:val="0"/>
              <w:keepLines w:val="0"/>
              <w:suppressLineNumbers/>
              <w:suppressAutoHyphens/>
              <w:jc w:val="center"/>
            </w:pPr>
            <w:r w:rsidRPr="007849D4">
              <w:t>1</w:t>
            </w:r>
            <w:r w:rsidR="00656A94">
              <w:t>,</w:t>
            </w:r>
            <w:r w:rsidRPr="007849D4">
              <w:t>091 (-0.1%)</w:t>
            </w:r>
          </w:p>
        </w:tc>
      </w:tr>
      <w:tr w:rsidR="007849D4" w:rsidRPr="007849D4" w14:paraId="28FA471A"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34BB4D1B"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1089CF71" w14:textId="77777777" w:rsidR="007849D4" w:rsidRPr="007849D4" w:rsidRDefault="007849D4" w:rsidP="004437C8">
            <w:pPr>
              <w:pStyle w:val="TableText"/>
              <w:keepNext w:val="0"/>
              <w:keepLines w:val="0"/>
              <w:suppressLineNumbers/>
              <w:suppressAutoHyphens/>
              <w:jc w:val="center"/>
            </w:pPr>
            <w:r w:rsidRPr="007849D4">
              <w:t>Below Normal</w:t>
            </w:r>
          </w:p>
        </w:tc>
        <w:tc>
          <w:tcPr>
            <w:tcW w:w="391" w:type="pct"/>
            <w:tcBorders>
              <w:top w:val="nil"/>
              <w:left w:val="nil"/>
              <w:bottom w:val="single" w:sz="4" w:space="0" w:color="auto"/>
              <w:right w:val="single" w:sz="4" w:space="0" w:color="auto"/>
            </w:tcBorders>
            <w:shd w:val="clear" w:color="auto" w:fill="auto"/>
            <w:noWrap/>
            <w:vAlign w:val="center"/>
            <w:hideMark/>
          </w:tcPr>
          <w:p w14:paraId="11E7D23C" w14:textId="1EE583C7" w:rsidR="007849D4" w:rsidRPr="007849D4" w:rsidRDefault="007849D4" w:rsidP="004437C8">
            <w:pPr>
              <w:pStyle w:val="TableText"/>
              <w:keepNext w:val="0"/>
              <w:keepLines w:val="0"/>
              <w:suppressLineNumbers/>
              <w:suppressAutoHyphens/>
              <w:jc w:val="center"/>
            </w:pPr>
            <w:r w:rsidRPr="007849D4">
              <w:t>1,093</w:t>
            </w:r>
          </w:p>
        </w:tc>
        <w:tc>
          <w:tcPr>
            <w:tcW w:w="750" w:type="pct"/>
            <w:tcBorders>
              <w:top w:val="nil"/>
              <w:left w:val="nil"/>
              <w:bottom w:val="single" w:sz="4" w:space="0" w:color="auto"/>
              <w:right w:val="single" w:sz="4" w:space="0" w:color="auto"/>
            </w:tcBorders>
            <w:shd w:val="clear" w:color="auto" w:fill="auto"/>
            <w:noWrap/>
            <w:vAlign w:val="center"/>
            <w:hideMark/>
          </w:tcPr>
          <w:p w14:paraId="0578F369" w14:textId="2970DC42" w:rsidR="007849D4" w:rsidRPr="007849D4" w:rsidRDefault="007849D4" w:rsidP="004437C8">
            <w:pPr>
              <w:pStyle w:val="TableText"/>
              <w:keepNext w:val="0"/>
              <w:keepLines w:val="0"/>
              <w:suppressLineNumbers/>
              <w:suppressAutoHyphens/>
              <w:jc w:val="center"/>
            </w:pPr>
            <w:r w:rsidRPr="007849D4">
              <w:t>1</w:t>
            </w:r>
            <w:r w:rsidR="00656A94">
              <w:t>,</w:t>
            </w:r>
            <w:r w:rsidRPr="007849D4">
              <w:t>093 (0%)</w:t>
            </w:r>
          </w:p>
        </w:tc>
        <w:tc>
          <w:tcPr>
            <w:tcW w:w="750" w:type="pct"/>
            <w:tcBorders>
              <w:top w:val="nil"/>
              <w:left w:val="nil"/>
              <w:bottom w:val="single" w:sz="4" w:space="0" w:color="auto"/>
              <w:right w:val="single" w:sz="4" w:space="0" w:color="auto"/>
            </w:tcBorders>
            <w:shd w:val="clear" w:color="auto" w:fill="auto"/>
            <w:noWrap/>
            <w:vAlign w:val="center"/>
            <w:hideMark/>
          </w:tcPr>
          <w:p w14:paraId="0C1EABAF" w14:textId="515A8BEA" w:rsidR="007849D4" w:rsidRPr="007849D4" w:rsidRDefault="007849D4" w:rsidP="004437C8">
            <w:pPr>
              <w:pStyle w:val="TableText"/>
              <w:keepNext w:val="0"/>
              <w:keepLines w:val="0"/>
              <w:suppressLineNumbers/>
              <w:suppressAutoHyphens/>
              <w:jc w:val="center"/>
            </w:pPr>
            <w:r w:rsidRPr="007849D4">
              <w:t>1</w:t>
            </w:r>
            <w:r w:rsidR="00656A94">
              <w:t>,</w:t>
            </w:r>
            <w:r w:rsidRPr="007849D4">
              <w:t>093 (-0.1%)</w:t>
            </w:r>
          </w:p>
        </w:tc>
        <w:tc>
          <w:tcPr>
            <w:tcW w:w="750" w:type="pct"/>
            <w:tcBorders>
              <w:top w:val="nil"/>
              <w:left w:val="nil"/>
              <w:bottom w:val="single" w:sz="4" w:space="0" w:color="auto"/>
              <w:right w:val="single" w:sz="4" w:space="0" w:color="auto"/>
            </w:tcBorders>
            <w:shd w:val="clear" w:color="auto" w:fill="auto"/>
            <w:noWrap/>
            <w:vAlign w:val="center"/>
            <w:hideMark/>
          </w:tcPr>
          <w:p w14:paraId="0FAD1652" w14:textId="1EDA67C4" w:rsidR="007849D4" w:rsidRPr="007849D4" w:rsidRDefault="007849D4" w:rsidP="004437C8">
            <w:pPr>
              <w:pStyle w:val="TableText"/>
              <w:keepNext w:val="0"/>
              <w:keepLines w:val="0"/>
              <w:suppressLineNumbers/>
              <w:suppressAutoHyphens/>
              <w:jc w:val="center"/>
            </w:pPr>
            <w:r w:rsidRPr="007849D4">
              <w:t>1</w:t>
            </w:r>
            <w:r w:rsidR="00656A94">
              <w:t>,</w:t>
            </w:r>
            <w:r w:rsidRPr="007849D4">
              <w:t>093 (0%)</w:t>
            </w:r>
          </w:p>
        </w:tc>
        <w:tc>
          <w:tcPr>
            <w:tcW w:w="750" w:type="pct"/>
            <w:tcBorders>
              <w:top w:val="nil"/>
              <w:left w:val="nil"/>
              <w:bottom w:val="single" w:sz="4" w:space="0" w:color="auto"/>
              <w:right w:val="single" w:sz="4" w:space="0" w:color="auto"/>
            </w:tcBorders>
            <w:shd w:val="clear" w:color="auto" w:fill="auto"/>
            <w:noWrap/>
            <w:vAlign w:val="center"/>
            <w:hideMark/>
          </w:tcPr>
          <w:p w14:paraId="7E3DEEAC" w14:textId="28DF70DB" w:rsidR="007849D4" w:rsidRPr="007849D4" w:rsidRDefault="007849D4" w:rsidP="004437C8">
            <w:pPr>
              <w:pStyle w:val="TableText"/>
              <w:keepNext w:val="0"/>
              <w:keepLines w:val="0"/>
              <w:suppressLineNumbers/>
              <w:suppressAutoHyphens/>
              <w:jc w:val="center"/>
            </w:pPr>
            <w:r w:rsidRPr="007849D4">
              <w:t>1</w:t>
            </w:r>
            <w:r w:rsidR="00656A94">
              <w:t>,</w:t>
            </w:r>
            <w:r w:rsidRPr="007849D4">
              <w:t>094 (0%)</w:t>
            </w:r>
          </w:p>
        </w:tc>
      </w:tr>
      <w:tr w:rsidR="007849D4" w:rsidRPr="007849D4" w14:paraId="105F8EDC"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24868BC9"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58AD619B" w14:textId="77777777" w:rsidR="007849D4" w:rsidRPr="007849D4" w:rsidRDefault="007849D4" w:rsidP="004437C8">
            <w:pPr>
              <w:pStyle w:val="TableText"/>
              <w:keepNext w:val="0"/>
              <w:keepLines w:val="0"/>
              <w:suppressLineNumbers/>
              <w:suppressAutoHyphens/>
              <w:jc w:val="center"/>
            </w:pPr>
            <w:r w:rsidRPr="007849D4">
              <w:t>Dry</w:t>
            </w:r>
          </w:p>
        </w:tc>
        <w:tc>
          <w:tcPr>
            <w:tcW w:w="391" w:type="pct"/>
            <w:tcBorders>
              <w:top w:val="nil"/>
              <w:left w:val="nil"/>
              <w:bottom w:val="single" w:sz="4" w:space="0" w:color="auto"/>
              <w:right w:val="single" w:sz="4" w:space="0" w:color="auto"/>
            </w:tcBorders>
            <w:shd w:val="clear" w:color="auto" w:fill="auto"/>
            <w:noWrap/>
            <w:vAlign w:val="center"/>
            <w:hideMark/>
          </w:tcPr>
          <w:p w14:paraId="0E864B02" w14:textId="65FD2BC1" w:rsidR="007849D4" w:rsidRPr="007849D4" w:rsidRDefault="007849D4" w:rsidP="004437C8">
            <w:pPr>
              <w:pStyle w:val="TableText"/>
              <w:keepNext w:val="0"/>
              <w:keepLines w:val="0"/>
              <w:suppressLineNumbers/>
              <w:suppressAutoHyphens/>
              <w:jc w:val="center"/>
            </w:pPr>
            <w:r w:rsidRPr="007849D4">
              <w:t>1,099</w:t>
            </w:r>
          </w:p>
        </w:tc>
        <w:tc>
          <w:tcPr>
            <w:tcW w:w="750" w:type="pct"/>
            <w:tcBorders>
              <w:top w:val="nil"/>
              <w:left w:val="nil"/>
              <w:bottom w:val="single" w:sz="4" w:space="0" w:color="auto"/>
              <w:right w:val="single" w:sz="4" w:space="0" w:color="auto"/>
            </w:tcBorders>
            <w:shd w:val="clear" w:color="auto" w:fill="auto"/>
            <w:noWrap/>
            <w:vAlign w:val="center"/>
            <w:hideMark/>
          </w:tcPr>
          <w:p w14:paraId="50F83B15" w14:textId="09D48DD5" w:rsidR="007849D4" w:rsidRPr="007849D4" w:rsidRDefault="007849D4" w:rsidP="004437C8">
            <w:pPr>
              <w:pStyle w:val="TableText"/>
              <w:keepNext w:val="0"/>
              <w:keepLines w:val="0"/>
              <w:suppressLineNumbers/>
              <w:suppressAutoHyphens/>
              <w:jc w:val="center"/>
            </w:pPr>
            <w:r w:rsidRPr="007849D4">
              <w:t>1</w:t>
            </w:r>
            <w:r w:rsidR="00656A94">
              <w:t>,</w:t>
            </w:r>
            <w:r w:rsidRPr="007849D4">
              <w:t>097 (-0.2%)</w:t>
            </w:r>
          </w:p>
        </w:tc>
        <w:tc>
          <w:tcPr>
            <w:tcW w:w="750" w:type="pct"/>
            <w:tcBorders>
              <w:top w:val="nil"/>
              <w:left w:val="nil"/>
              <w:bottom w:val="single" w:sz="4" w:space="0" w:color="auto"/>
              <w:right w:val="single" w:sz="4" w:space="0" w:color="auto"/>
            </w:tcBorders>
            <w:shd w:val="clear" w:color="auto" w:fill="auto"/>
            <w:noWrap/>
            <w:vAlign w:val="center"/>
            <w:hideMark/>
          </w:tcPr>
          <w:p w14:paraId="5DFF66AD" w14:textId="2C8EE77D" w:rsidR="007849D4" w:rsidRPr="007849D4" w:rsidRDefault="007849D4" w:rsidP="004437C8">
            <w:pPr>
              <w:pStyle w:val="TableText"/>
              <w:keepNext w:val="0"/>
              <w:keepLines w:val="0"/>
              <w:suppressLineNumbers/>
              <w:suppressAutoHyphens/>
              <w:jc w:val="center"/>
            </w:pPr>
            <w:r w:rsidRPr="007849D4">
              <w:t>1</w:t>
            </w:r>
            <w:r w:rsidR="00656A94">
              <w:t>,</w:t>
            </w:r>
            <w:r w:rsidRPr="007849D4">
              <w:t>097 (-0.2%)</w:t>
            </w:r>
          </w:p>
        </w:tc>
        <w:tc>
          <w:tcPr>
            <w:tcW w:w="750" w:type="pct"/>
            <w:tcBorders>
              <w:top w:val="nil"/>
              <w:left w:val="nil"/>
              <w:bottom w:val="single" w:sz="4" w:space="0" w:color="auto"/>
              <w:right w:val="single" w:sz="4" w:space="0" w:color="auto"/>
            </w:tcBorders>
            <w:shd w:val="clear" w:color="auto" w:fill="auto"/>
            <w:noWrap/>
            <w:vAlign w:val="center"/>
            <w:hideMark/>
          </w:tcPr>
          <w:p w14:paraId="2A12D0B8" w14:textId="192E4A37" w:rsidR="007849D4" w:rsidRPr="007849D4" w:rsidRDefault="007849D4" w:rsidP="004437C8">
            <w:pPr>
              <w:pStyle w:val="TableText"/>
              <w:keepNext w:val="0"/>
              <w:keepLines w:val="0"/>
              <w:suppressLineNumbers/>
              <w:suppressAutoHyphens/>
              <w:jc w:val="center"/>
            </w:pPr>
            <w:r w:rsidRPr="007849D4">
              <w:t>1</w:t>
            </w:r>
            <w:r w:rsidR="00656A94">
              <w:t>,</w:t>
            </w:r>
            <w:r w:rsidRPr="007849D4">
              <w:t>097 (-0.2%)</w:t>
            </w:r>
          </w:p>
        </w:tc>
        <w:tc>
          <w:tcPr>
            <w:tcW w:w="750" w:type="pct"/>
            <w:tcBorders>
              <w:top w:val="nil"/>
              <w:left w:val="nil"/>
              <w:bottom w:val="single" w:sz="4" w:space="0" w:color="auto"/>
              <w:right w:val="single" w:sz="4" w:space="0" w:color="auto"/>
            </w:tcBorders>
            <w:shd w:val="clear" w:color="auto" w:fill="auto"/>
            <w:noWrap/>
            <w:vAlign w:val="center"/>
            <w:hideMark/>
          </w:tcPr>
          <w:p w14:paraId="2EDDDC77" w14:textId="2AF9FEDE" w:rsidR="007849D4" w:rsidRPr="007849D4" w:rsidRDefault="007849D4" w:rsidP="004437C8">
            <w:pPr>
              <w:pStyle w:val="TableText"/>
              <w:keepNext w:val="0"/>
              <w:keepLines w:val="0"/>
              <w:suppressLineNumbers/>
              <w:suppressAutoHyphens/>
              <w:jc w:val="center"/>
            </w:pPr>
            <w:r w:rsidRPr="007849D4">
              <w:t>1</w:t>
            </w:r>
            <w:r w:rsidR="00656A94">
              <w:t>,</w:t>
            </w:r>
            <w:r w:rsidRPr="007849D4">
              <w:t>097 (-0.2%)</w:t>
            </w:r>
          </w:p>
        </w:tc>
      </w:tr>
      <w:tr w:rsidR="007849D4" w:rsidRPr="007849D4" w14:paraId="791E29C5"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3CF8484B"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1BFA2BD5" w14:textId="13D1089D" w:rsidR="007849D4" w:rsidRPr="007849D4" w:rsidRDefault="00085507" w:rsidP="004437C8">
            <w:pPr>
              <w:pStyle w:val="TableText"/>
              <w:keepNext w:val="0"/>
              <w:keepLines w:val="0"/>
              <w:suppressLineNumbers/>
              <w:suppressAutoHyphens/>
              <w:jc w:val="center"/>
            </w:pPr>
            <w:r>
              <w:t>Critically Dry</w:t>
            </w:r>
          </w:p>
        </w:tc>
        <w:tc>
          <w:tcPr>
            <w:tcW w:w="391" w:type="pct"/>
            <w:tcBorders>
              <w:top w:val="nil"/>
              <w:left w:val="nil"/>
              <w:bottom w:val="single" w:sz="4" w:space="0" w:color="auto"/>
              <w:right w:val="single" w:sz="4" w:space="0" w:color="auto"/>
            </w:tcBorders>
            <w:shd w:val="clear" w:color="auto" w:fill="auto"/>
            <w:noWrap/>
            <w:vAlign w:val="center"/>
            <w:hideMark/>
          </w:tcPr>
          <w:p w14:paraId="677041E6" w14:textId="3C848060" w:rsidR="007849D4" w:rsidRPr="007849D4" w:rsidRDefault="007849D4" w:rsidP="004437C8">
            <w:pPr>
              <w:pStyle w:val="TableText"/>
              <w:keepNext w:val="0"/>
              <w:keepLines w:val="0"/>
              <w:suppressLineNumbers/>
              <w:suppressAutoHyphens/>
              <w:jc w:val="center"/>
            </w:pPr>
            <w:r w:rsidRPr="007849D4">
              <w:t>1,091</w:t>
            </w:r>
          </w:p>
        </w:tc>
        <w:tc>
          <w:tcPr>
            <w:tcW w:w="750" w:type="pct"/>
            <w:tcBorders>
              <w:top w:val="nil"/>
              <w:left w:val="nil"/>
              <w:bottom w:val="single" w:sz="4" w:space="0" w:color="auto"/>
              <w:right w:val="single" w:sz="4" w:space="0" w:color="auto"/>
            </w:tcBorders>
            <w:shd w:val="clear" w:color="auto" w:fill="auto"/>
            <w:noWrap/>
            <w:vAlign w:val="center"/>
            <w:hideMark/>
          </w:tcPr>
          <w:p w14:paraId="589D053F" w14:textId="2766155E" w:rsidR="007849D4" w:rsidRPr="007849D4" w:rsidRDefault="007849D4" w:rsidP="004437C8">
            <w:pPr>
              <w:pStyle w:val="TableText"/>
              <w:keepNext w:val="0"/>
              <w:keepLines w:val="0"/>
              <w:suppressLineNumbers/>
              <w:suppressAutoHyphens/>
              <w:jc w:val="center"/>
            </w:pPr>
            <w:r w:rsidRPr="007849D4">
              <w:t>1</w:t>
            </w:r>
            <w:r w:rsidR="00656A94">
              <w:t>,</w:t>
            </w:r>
            <w:r w:rsidRPr="007849D4">
              <w:t>092 (0.1%)</w:t>
            </w:r>
          </w:p>
        </w:tc>
        <w:tc>
          <w:tcPr>
            <w:tcW w:w="750" w:type="pct"/>
            <w:tcBorders>
              <w:top w:val="nil"/>
              <w:left w:val="nil"/>
              <w:bottom w:val="single" w:sz="4" w:space="0" w:color="auto"/>
              <w:right w:val="single" w:sz="4" w:space="0" w:color="auto"/>
            </w:tcBorders>
            <w:shd w:val="clear" w:color="auto" w:fill="auto"/>
            <w:noWrap/>
            <w:vAlign w:val="center"/>
            <w:hideMark/>
          </w:tcPr>
          <w:p w14:paraId="1ADF22EC" w14:textId="74A249BF" w:rsidR="007849D4" w:rsidRPr="007849D4" w:rsidRDefault="007849D4" w:rsidP="004437C8">
            <w:pPr>
              <w:pStyle w:val="TableText"/>
              <w:keepNext w:val="0"/>
              <w:keepLines w:val="0"/>
              <w:suppressLineNumbers/>
              <w:suppressAutoHyphens/>
              <w:jc w:val="center"/>
            </w:pPr>
            <w:r w:rsidRPr="007849D4">
              <w:t>1</w:t>
            </w:r>
            <w:r w:rsidR="00656A94">
              <w:t>,</w:t>
            </w:r>
            <w:r w:rsidRPr="007849D4">
              <w:t>092 (0%)</w:t>
            </w:r>
          </w:p>
        </w:tc>
        <w:tc>
          <w:tcPr>
            <w:tcW w:w="750" w:type="pct"/>
            <w:tcBorders>
              <w:top w:val="nil"/>
              <w:left w:val="nil"/>
              <w:bottom w:val="single" w:sz="4" w:space="0" w:color="auto"/>
              <w:right w:val="single" w:sz="4" w:space="0" w:color="auto"/>
            </w:tcBorders>
            <w:shd w:val="clear" w:color="auto" w:fill="auto"/>
            <w:noWrap/>
            <w:vAlign w:val="center"/>
            <w:hideMark/>
          </w:tcPr>
          <w:p w14:paraId="7D4B73D3" w14:textId="38EFB490" w:rsidR="007849D4" w:rsidRPr="007849D4" w:rsidRDefault="007849D4" w:rsidP="004437C8">
            <w:pPr>
              <w:pStyle w:val="TableText"/>
              <w:keepNext w:val="0"/>
              <w:keepLines w:val="0"/>
              <w:suppressLineNumbers/>
              <w:suppressAutoHyphens/>
              <w:jc w:val="center"/>
            </w:pPr>
            <w:r w:rsidRPr="007849D4">
              <w:t>1</w:t>
            </w:r>
            <w:r w:rsidR="00656A94">
              <w:t>,</w:t>
            </w:r>
            <w:r w:rsidRPr="007849D4">
              <w:t>092 (0.1%)</w:t>
            </w:r>
          </w:p>
        </w:tc>
        <w:tc>
          <w:tcPr>
            <w:tcW w:w="750" w:type="pct"/>
            <w:tcBorders>
              <w:top w:val="nil"/>
              <w:left w:val="nil"/>
              <w:bottom w:val="single" w:sz="4" w:space="0" w:color="auto"/>
              <w:right w:val="single" w:sz="4" w:space="0" w:color="auto"/>
            </w:tcBorders>
            <w:shd w:val="clear" w:color="auto" w:fill="auto"/>
            <w:noWrap/>
            <w:vAlign w:val="center"/>
            <w:hideMark/>
          </w:tcPr>
          <w:p w14:paraId="52A7596A" w14:textId="49A8DD45" w:rsidR="007849D4" w:rsidRPr="007849D4" w:rsidRDefault="007849D4" w:rsidP="004437C8">
            <w:pPr>
              <w:pStyle w:val="TableText"/>
              <w:keepNext w:val="0"/>
              <w:keepLines w:val="0"/>
              <w:suppressLineNumbers/>
              <w:suppressAutoHyphens/>
              <w:jc w:val="center"/>
            </w:pPr>
            <w:r w:rsidRPr="007849D4">
              <w:t>1</w:t>
            </w:r>
            <w:r w:rsidR="00656A94">
              <w:t>,</w:t>
            </w:r>
            <w:r w:rsidRPr="007849D4">
              <w:t>092 (0%)</w:t>
            </w:r>
          </w:p>
        </w:tc>
      </w:tr>
      <w:tr w:rsidR="007849D4" w:rsidRPr="007849D4" w14:paraId="4DD4677D"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15356AD9"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3D50B91C" w14:textId="77777777" w:rsidR="007849D4" w:rsidRPr="007849D4" w:rsidRDefault="007849D4" w:rsidP="004437C8">
            <w:pPr>
              <w:pStyle w:val="TableText"/>
              <w:keepNext w:val="0"/>
              <w:keepLines w:val="0"/>
              <w:suppressLineNumbers/>
              <w:suppressAutoHyphens/>
              <w:jc w:val="center"/>
            </w:pPr>
            <w:r w:rsidRPr="007849D4">
              <w:t>All</w:t>
            </w:r>
          </w:p>
        </w:tc>
        <w:tc>
          <w:tcPr>
            <w:tcW w:w="391" w:type="pct"/>
            <w:tcBorders>
              <w:top w:val="nil"/>
              <w:left w:val="nil"/>
              <w:bottom w:val="single" w:sz="4" w:space="0" w:color="auto"/>
              <w:right w:val="single" w:sz="4" w:space="0" w:color="auto"/>
            </w:tcBorders>
            <w:shd w:val="clear" w:color="auto" w:fill="auto"/>
            <w:noWrap/>
            <w:vAlign w:val="center"/>
            <w:hideMark/>
          </w:tcPr>
          <w:p w14:paraId="5CDA3C70" w14:textId="423DC6FB" w:rsidR="007849D4" w:rsidRPr="007849D4" w:rsidRDefault="007849D4" w:rsidP="004437C8">
            <w:pPr>
              <w:pStyle w:val="TableText"/>
              <w:keepNext w:val="0"/>
              <w:keepLines w:val="0"/>
              <w:suppressLineNumbers/>
              <w:suppressAutoHyphens/>
              <w:jc w:val="center"/>
            </w:pPr>
            <w:r w:rsidRPr="007849D4">
              <w:t>1,095</w:t>
            </w:r>
          </w:p>
        </w:tc>
        <w:tc>
          <w:tcPr>
            <w:tcW w:w="750" w:type="pct"/>
            <w:tcBorders>
              <w:top w:val="nil"/>
              <w:left w:val="nil"/>
              <w:bottom w:val="single" w:sz="4" w:space="0" w:color="auto"/>
              <w:right w:val="single" w:sz="4" w:space="0" w:color="auto"/>
            </w:tcBorders>
            <w:shd w:val="clear" w:color="auto" w:fill="auto"/>
            <w:noWrap/>
            <w:vAlign w:val="center"/>
            <w:hideMark/>
          </w:tcPr>
          <w:p w14:paraId="3B4D89A7" w14:textId="196DCC2F" w:rsidR="007849D4" w:rsidRPr="007849D4" w:rsidRDefault="007849D4" w:rsidP="004437C8">
            <w:pPr>
              <w:pStyle w:val="TableText"/>
              <w:keepNext w:val="0"/>
              <w:keepLines w:val="0"/>
              <w:suppressLineNumbers/>
              <w:suppressAutoHyphens/>
              <w:jc w:val="center"/>
            </w:pPr>
            <w:r w:rsidRPr="007849D4">
              <w:t>1</w:t>
            </w:r>
            <w:r w:rsidR="00656A94">
              <w:t>,</w:t>
            </w:r>
            <w:r w:rsidRPr="007849D4">
              <w:t>095 (0%)</w:t>
            </w:r>
          </w:p>
        </w:tc>
        <w:tc>
          <w:tcPr>
            <w:tcW w:w="750" w:type="pct"/>
            <w:tcBorders>
              <w:top w:val="nil"/>
              <w:left w:val="nil"/>
              <w:bottom w:val="single" w:sz="4" w:space="0" w:color="auto"/>
              <w:right w:val="single" w:sz="4" w:space="0" w:color="auto"/>
            </w:tcBorders>
            <w:shd w:val="clear" w:color="auto" w:fill="auto"/>
            <w:noWrap/>
            <w:vAlign w:val="center"/>
            <w:hideMark/>
          </w:tcPr>
          <w:p w14:paraId="28A693E7" w14:textId="13CF554D" w:rsidR="007849D4" w:rsidRPr="007849D4" w:rsidRDefault="007849D4" w:rsidP="004437C8">
            <w:pPr>
              <w:pStyle w:val="TableText"/>
              <w:keepNext w:val="0"/>
              <w:keepLines w:val="0"/>
              <w:suppressLineNumbers/>
              <w:suppressAutoHyphens/>
              <w:jc w:val="center"/>
            </w:pPr>
            <w:r w:rsidRPr="007849D4">
              <w:t>1</w:t>
            </w:r>
            <w:r w:rsidR="00656A94">
              <w:t>,</w:t>
            </w:r>
            <w:r w:rsidRPr="007849D4">
              <w:t>095 (0%)</w:t>
            </w:r>
          </w:p>
        </w:tc>
        <w:tc>
          <w:tcPr>
            <w:tcW w:w="750" w:type="pct"/>
            <w:tcBorders>
              <w:top w:val="nil"/>
              <w:left w:val="nil"/>
              <w:bottom w:val="single" w:sz="4" w:space="0" w:color="auto"/>
              <w:right w:val="single" w:sz="4" w:space="0" w:color="auto"/>
            </w:tcBorders>
            <w:shd w:val="clear" w:color="auto" w:fill="auto"/>
            <w:noWrap/>
            <w:vAlign w:val="center"/>
            <w:hideMark/>
          </w:tcPr>
          <w:p w14:paraId="1984BC4B" w14:textId="264D2FC4" w:rsidR="007849D4" w:rsidRPr="007849D4" w:rsidRDefault="007849D4" w:rsidP="004437C8">
            <w:pPr>
              <w:pStyle w:val="TableText"/>
              <w:keepNext w:val="0"/>
              <w:keepLines w:val="0"/>
              <w:suppressLineNumbers/>
              <w:suppressAutoHyphens/>
              <w:jc w:val="center"/>
            </w:pPr>
            <w:r w:rsidRPr="007849D4">
              <w:t>1</w:t>
            </w:r>
            <w:r w:rsidR="00656A94">
              <w:t>,</w:t>
            </w:r>
            <w:r w:rsidRPr="007849D4">
              <w:t>095 (0%)</w:t>
            </w:r>
          </w:p>
        </w:tc>
        <w:tc>
          <w:tcPr>
            <w:tcW w:w="750" w:type="pct"/>
            <w:tcBorders>
              <w:top w:val="nil"/>
              <w:left w:val="nil"/>
              <w:bottom w:val="single" w:sz="4" w:space="0" w:color="auto"/>
              <w:right w:val="single" w:sz="4" w:space="0" w:color="auto"/>
            </w:tcBorders>
            <w:shd w:val="clear" w:color="auto" w:fill="auto"/>
            <w:noWrap/>
            <w:vAlign w:val="center"/>
            <w:hideMark/>
          </w:tcPr>
          <w:p w14:paraId="143845A4" w14:textId="4532E039" w:rsidR="007849D4" w:rsidRPr="007849D4" w:rsidRDefault="007849D4" w:rsidP="004437C8">
            <w:pPr>
              <w:pStyle w:val="TableText"/>
              <w:keepNext w:val="0"/>
              <w:keepLines w:val="0"/>
              <w:suppressLineNumbers/>
              <w:suppressAutoHyphens/>
              <w:jc w:val="center"/>
            </w:pPr>
            <w:r w:rsidRPr="007849D4">
              <w:t>1</w:t>
            </w:r>
            <w:r w:rsidR="00656A94">
              <w:t>,</w:t>
            </w:r>
            <w:r w:rsidRPr="007849D4">
              <w:t>094 (-0.1%)</w:t>
            </w:r>
          </w:p>
        </w:tc>
      </w:tr>
      <w:tr w:rsidR="007849D4" w:rsidRPr="007849D4" w14:paraId="01C28E53" w14:textId="77777777" w:rsidTr="004437C8">
        <w:tc>
          <w:tcPr>
            <w:tcW w:w="66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893081D" w14:textId="77777777" w:rsidR="007849D4" w:rsidRPr="007849D4" w:rsidRDefault="007849D4" w:rsidP="004437C8">
            <w:pPr>
              <w:pStyle w:val="TableText"/>
              <w:keepNext w:val="0"/>
              <w:keepLines w:val="0"/>
              <w:suppressLineNumbers/>
              <w:suppressAutoHyphens/>
              <w:jc w:val="center"/>
            </w:pPr>
            <w:r w:rsidRPr="007849D4">
              <w:t>August</w:t>
            </w:r>
          </w:p>
        </w:tc>
        <w:tc>
          <w:tcPr>
            <w:tcW w:w="943" w:type="pct"/>
            <w:tcBorders>
              <w:top w:val="nil"/>
              <w:left w:val="nil"/>
              <w:bottom w:val="single" w:sz="4" w:space="0" w:color="auto"/>
              <w:right w:val="single" w:sz="4" w:space="0" w:color="auto"/>
            </w:tcBorders>
            <w:shd w:val="clear" w:color="auto" w:fill="auto"/>
            <w:noWrap/>
            <w:vAlign w:val="center"/>
            <w:hideMark/>
          </w:tcPr>
          <w:p w14:paraId="6BAB3B57" w14:textId="77777777" w:rsidR="007849D4" w:rsidRPr="007849D4" w:rsidRDefault="007849D4" w:rsidP="004437C8">
            <w:pPr>
              <w:pStyle w:val="TableText"/>
              <w:keepNext w:val="0"/>
              <w:keepLines w:val="0"/>
              <w:suppressLineNumbers/>
              <w:suppressAutoHyphens/>
              <w:jc w:val="center"/>
            </w:pPr>
            <w:r w:rsidRPr="007849D4">
              <w:t>Wet</w:t>
            </w:r>
          </w:p>
        </w:tc>
        <w:tc>
          <w:tcPr>
            <w:tcW w:w="391" w:type="pct"/>
            <w:tcBorders>
              <w:top w:val="nil"/>
              <w:left w:val="nil"/>
              <w:bottom w:val="single" w:sz="4" w:space="0" w:color="auto"/>
              <w:right w:val="single" w:sz="4" w:space="0" w:color="auto"/>
            </w:tcBorders>
            <w:shd w:val="clear" w:color="auto" w:fill="auto"/>
            <w:noWrap/>
            <w:vAlign w:val="center"/>
            <w:hideMark/>
          </w:tcPr>
          <w:p w14:paraId="23106DA5" w14:textId="5707586F" w:rsidR="007849D4" w:rsidRPr="007849D4" w:rsidRDefault="007849D4" w:rsidP="004437C8">
            <w:pPr>
              <w:pStyle w:val="TableText"/>
              <w:keepNext w:val="0"/>
              <w:keepLines w:val="0"/>
              <w:suppressLineNumbers/>
              <w:suppressAutoHyphens/>
              <w:jc w:val="center"/>
            </w:pPr>
            <w:r w:rsidRPr="007849D4">
              <w:t>1,098</w:t>
            </w:r>
          </w:p>
        </w:tc>
        <w:tc>
          <w:tcPr>
            <w:tcW w:w="750" w:type="pct"/>
            <w:tcBorders>
              <w:top w:val="nil"/>
              <w:left w:val="nil"/>
              <w:bottom w:val="single" w:sz="4" w:space="0" w:color="auto"/>
              <w:right w:val="single" w:sz="4" w:space="0" w:color="auto"/>
            </w:tcBorders>
            <w:shd w:val="clear" w:color="auto" w:fill="auto"/>
            <w:noWrap/>
            <w:vAlign w:val="center"/>
            <w:hideMark/>
          </w:tcPr>
          <w:p w14:paraId="484B224A" w14:textId="00D04F55" w:rsidR="007849D4" w:rsidRPr="007849D4" w:rsidRDefault="007849D4" w:rsidP="004437C8">
            <w:pPr>
              <w:pStyle w:val="TableText"/>
              <w:keepNext w:val="0"/>
              <w:keepLines w:val="0"/>
              <w:suppressLineNumbers/>
              <w:suppressAutoHyphens/>
              <w:jc w:val="center"/>
            </w:pPr>
            <w:r w:rsidRPr="007849D4">
              <w:t>1</w:t>
            </w:r>
            <w:r w:rsidR="00656A94">
              <w:t>,</w:t>
            </w:r>
            <w:r w:rsidRPr="007849D4">
              <w:t>098 (-0.1%)</w:t>
            </w:r>
          </w:p>
        </w:tc>
        <w:tc>
          <w:tcPr>
            <w:tcW w:w="750" w:type="pct"/>
            <w:tcBorders>
              <w:top w:val="nil"/>
              <w:left w:val="nil"/>
              <w:bottom w:val="single" w:sz="4" w:space="0" w:color="auto"/>
              <w:right w:val="single" w:sz="4" w:space="0" w:color="auto"/>
            </w:tcBorders>
            <w:shd w:val="clear" w:color="auto" w:fill="auto"/>
            <w:noWrap/>
            <w:vAlign w:val="center"/>
            <w:hideMark/>
          </w:tcPr>
          <w:p w14:paraId="056F5870" w14:textId="5BE3F412" w:rsidR="007849D4" w:rsidRPr="007849D4" w:rsidRDefault="007849D4" w:rsidP="004437C8">
            <w:pPr>
              <w:pStyle w:val="TableText"/>
              <w:keepNext w:val="0"/>
              <w:keepLines w:val="0"/>
              <w:suppressLineNumbers/>
              <w:suppressAutoHyphens/>
              <w:jc w:val="center"/>
            </w:pPr>
            <w:r w:rsidRPr="007849D4">
              <w:t>1</w:t>
            </w:r>
            <w:r w:rsidR="00656A94">
              <w:t>,</w:t>
            </w:r>
            <w:r w:rsidRPr="007849D4">
              <w:t>098 (-0.1%)</w:t>
            </w:r>
          </w:p>
        </w:tc>
        <w:tc>
          <w:tcPr>
            <w:tcW w:w="750" w:type="pct"/>
            <w:tcBorders>
              <w:top w:val="nil"/>
              <w:left w:val="nil"/>
              <w:bottom w:val="single" w:sz="4" w:space="0" w:color="auto"/>
              <w:right w:val="single" w:sz="4" w:space="0" w:color="auto"/>
            </w:tcBorders>
            <w:shd w:val="clear" w:color="auto" w:fill="auto"/>
            <w:noWrap/>
            <w:vAlign w:val="center"/>
            <w:hideMark/>
          </w:tcPr>
          <w:p w14:paraId="1BA07537" w14:textId="559779FC" w:rsidR="007849D4" w:rsidRPr="007849D4" w:rsidRDefault="007849D4" w:rsidP="004437C8">
            <w:pPr>
              <w:pStyle w:val="TableText"/>
              <w:keepNext w:val="0"/>
              <w:keepLines w:val="0"/>
              <w:suppressLineNumbers/>
              <w:suppressAutoHyphens/>
              <w:jc w:val="center"/>
            </w:pPr>
            <w:r w:rsidRPr="007849D4">
              <w:t>1</w:t>
            </w:r>
            <w:r w:rsidR="00656A94">
              <w:t>,</w:t>
            </w:r>
            <w:r w:rsidRPr="007849D4">
              <w:t>098 (0%)</w:t>
            </w:r>
          </w:p>
        </w:tc>
        <w:tc>
          <w:tcPr>
            <w:tcW w:w="750" w:type="pct"/>
            <w:tcBorders>
              <w:top w:val="nil"/>
              <w:left w:val="nil"/>
              <w:bottom w:val="single" w:sz="4" w:space="0" w:color="auto"/>
              <w:right w:val="single" w:sz="4" w:space="0" w:color="auto"/>
            </w:tcBorders>
            <w:shd w:val="clear" w:color="auto" w:fill="auto"/>
            <w:noWrap/>
            <w:vAlign w:val="center"/>
            <w:hideMark/>
          </w:tcPr>
          <w:p w14:paraId="75BD7F1E" w14:textId="0D08ADD5" w:rsidR="007849D4" w:rsidRPr="007849D4" w:rsidRDefault="007849D4" w:rsidP="004437C8">
            <w:pPr>
              <w:pStyle w:val="TableText"/>
              <w:keepNext w:val="0"/>
              <w:keepLines w:val="0"/>
              <w:suppressLineNumbers/>
              <w:suppressAutoHyphens/>
              <w:jc w:val="center"/>
            </w:pPr>
            <w:r w:rsidRPr="007849D4">
              <w:t>1</w:t>
            </w:r>
            <w:r w:rsidR="00656A94">
              <w:t>,</w:t>
            </w:r>
            <w:r w:rsidRPr="007849D4">
              <w:t>098 (-0.1%)</w:t>
            </w:r>
          </w:p>
        </w:tc>
      </w:tr>
      <w:tr w:rsidR="007849D4" w:rsidRPr="007849D4" w14:paraId="4127955A"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1FDAB356"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241EB207" w14:textId="77777777" w:rsidR="007849D4" w:rsidRPr="007849D4" w:rsidRDefault="007849D4" w:rsidP="004437C8">
            <w:pPr>
              <w:pStyle w:val="TableText"/>
              <w:keepNext w:val="0"/>
              <w:keepLines w:val="0"/>
              <w:suppressLineNumbers/>
              <w:suppressAutoHyphens/>
              <w:jc w:val="center"/>
            </w:pPr>
            <w:r w:rsidRPr="007849D4">
              <w:t>Above Normal</w:t>
            </w:r>
          </w:p>
        </w:tc>
        <w:tc>
          <w:tcPr>
            <w:tcW w:w="391" w:type="pct"/>
            <w:tcBorders>
              <w:top w:val="nil"/>
              <w:left w:val="nil"/>
              <w:bottom w:val="single" w:sz="4" w:space="0" w:color="auto"/>
              <w:right w:val="single" w:sz="4" w:space="0" w:color="auto"/>
            </w:tcBorders>
            <w:shd w:val="clear" w:color="auto" w:fill="auto"/>
            <w:noWrap/>
            <w:vAlign w:val="center"/>
            <w:hideMark/>
          </w:tcPr>
          <w:p w14:paraId="48A08179" w14:textId="4FD87E94" w:rsidR="007849D4" w:rsidRPr="007849D4" w:rsidRDefault="007849D4" w:rsidP="004437C8">
            <w:pPr>
              <w:pStyle w:val="TableText"/>
              <w:keepNext w:val="0"/>
              <w:keepLines w:val="0"/>
              <w:suppressLineNumbers/>
              <w:suppressAutoHyphens/>
              <w:jc w:val="center"/>
            </w:pPr>
            <w:r w:rsidRPr="007849D4">
              <w:t>1,098</w:t>
            </w:r>
          </w:p>
        </w:tc>
        <w:tc>
          <w:tcPr>
            <w:tcW w:w="750" w:type="pct"/>
            <w:tcBorders>
              <w:top w:val="nil"/>
              <w:left w:val="nil"/>
              <w:bottom w:val="single" w:sz="4" w:space="0" w:color="auto"/>
              <w:right w:val="single" w:sz="4" w:space="0" w:color="auto"/>
            </w:tcBorders>
            <w:shd w:val="clear" w:color="auto" w:fill="auto"/>
            <w:noWrap/>
            <w:vAlign w:val="center"/>
            <w:hideMark/>
          </w:tcPr>
          <w:p w14:paraId="5093CB02" w14:textId="028493B8" w:rsidR="007849D4" w:rsidRPr="007849D4" w:rsidRDefault="007849D4" w:rsidP="004437C8">
            <w:pPr>
              <w:pStyle w:val="TableText"/>
              <w:keepNext w:val="0"/>
              <w:keepLines w:val="0"/>
              <w:suppressLineNumbers/>
              <w:suppressAutoHyphens/>
              <w:jc w:val="center"/>
            </w:pPr>
            <w:r w:rsidRPr="007849D4">
              <w:t>1</w:t>
            </w:r>
            <w:r w:rsidR="00656A94">
              <w:t>,</w:t>
            </w:r>
            <w:r w:rsidRPr="007849D4">
              <w:t>098 (0%)</w:t>
            </w:r>
          </w:p>
        </w:tc>
        <w:tc>
          <w:tcPr>
            <w:tcW w:w="750" w:type="pct"/>
            <w:tcBorders>
              <w:top w:val="nil"/>
              <w:left w:val="nil"/>
              <w:bottom w:val="single" w:sz="4" w:space="0" w:color="auto"/>
              <w:right w:val="single" w:sz="4" w:space="0" w:color="auto"/>
            </w:tcBorders>
            <w:shd w:val="clear" w:color="auto" w:fill="auto"/>
            <w:noWrap/>
            <w:vAlign w:val="center"/>
            <w:hideMark/>
          </w:tcPr>
          <w:p w14:paraId="50DFF394" w14:textId="267878C5" w:rsidR="007849D4" w:rsidRPr="007849D4" w:rsidRDefault="007849D4" w:rsidP="004437C8">
            <w:pPr>
              <w:pStyle w:val="TableText"/>
              <w:keepNext w:val="0"/>
              <w:keepLines w:val="0"/>
              <w:suppressLineNumbers/>
              <w:suppressAutoHyphens/>
              <w:jc w:val="center"/>
            </w:pPr>
            <w:r w:rsidRPr="007849D4">
              <w:t>1</w:t>
            </w:r>
            <w:r w:rsidR="00656A94">
              <w:t>,</w:t>
            </w:r>
            <w:r w:rsidRPr="007849D4">
              <w:t>098 (0%)</w:t>
            </w:r>
          </w:p>
        </w:tc>
        <w:tc>
          <w:tcPr>
            <w:tcW w:w="750" w:type="pct"/>
            <w:tcBorders>
              <w:top w:val="nil"/>
              <w:left w:val="nil"/>
              <w:bottom w:val="single" w:sz="4" w:space="0" w:color="auto"/>
              <w:right w:val="single" w:sz="4" w:space="0" w:color="auto"/>
            </w:tcBorders>
            <w:shd w:val="clear" w:color="auto" w:fill="auto"/>
            <w:noWrap/>
            <w:vAlign w:val="center"/>
            <w:hideMark/>
          </w:tcPr>
          <w:p w14:paraId="3A90452A" w14:textId="5C56D63C" w:rsidR="007849D4" w:rsidRPr="007849D4" w:rsidRDefault="007849D4" w:rsidP="004437C8">
            <w:pPr>
              <w:pStyle w:val="TableText"/>
              <w:keepNext w:val="0"/>
              <w:keepLines w:val="0"/>
              <w:suppressLineNumbers/>
              <w:suppressAutoHyphens/>
              <w:jc w:val="center"/>
            </w:pPr>
            <w:r w:rsidRPr="007849D4">
              <w:t>1</w:t>
            </w:r>
            <w:r w:rsidR="00656A94">
              <w:t>,</w:t>
            </w:r>
            <w:r w:rsidRPr="007849D4">
              <w:t>098 (0%)</w:t>
            </w:r>
          </w:p>
        </w:tc>
        <w:tc>
          <w:tcPr>
            <w:tcW w:w="750" w:type="pct"/>
            <w:tcBorders>
              <w:top w:val="nil"/>
              <w:left w:val="nil"/>
              <w:bottom w:val="single" w:sz="4" w:space="0" w:color="auto"/>
              <w:right w:val="single" w:sz="4" w:space="0" w:color="auto"/>
            </w:tcBorders>
            <w:shd w:val="clear" w:color="auto" w:fill="auto"/>
            <w:noWrap/>
            <w:vAlign w:val="center"/>
            <w:hideMark/>
          </w:tcPr>
          <w:p w14:paraId="4BBA3246" w14:textId="5C8CE8A8" w:rsidR="007849D4" w:rsidRPr="007849D4" w:rsidRDefault="007849D4" w:rsidP="004437C8">
            <w:pPr>
              <w:pStyle w:val="TableText"/>
              <w:keepNext w:val="0"/>
              <w:keepLines w:val="0"/>
              <w:suppressLineNumbers/>
              <w:suppressAutoHyphens/>
              <w:jc w:val="center"/>
            </w:pPr>
            <w:r w:rsidRPr="007849D4">
              <w:t>1</w:t>
            </w:r>
            <w:r w:rsidR="00656A94">
              <w:t>,</w:t>
            </w:r>
            <w:r w:rsidRPr="007849D4">
              <w:t>095 (-0.3%)</w:t>
            </w:r>
          </w:p>
        </w:tc>
      </w:tr>
      <w:tr w:rsidR="007849D4" w:rsidRPr="007849D4" w14:paraId="0A32DAA4"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26996315"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657AD7BF" w14:textId="77777777" w:rsidR="007849D4" w:rsidRPr="007849D4" w:rsidRDefault="007849D4" w:rsidP="004437C8">
            <w:pPr>
              <w:pStyle w:val="TableText"/>
              <w:keepNext w:val="0"/>
              <w:keepLines w:val="0"/>
              <w:suppressLineNumbers/>
              <w:suppressAutoHyphens/>
              <w:jc w:val="center"/>
            </w:pPr>
            <w:r w:rsidRPr="007849D4">
              <w:t>Below Normal</w:t>
            </w:r>
          </w:p>
        </w:tc>
        <w:tc>
          <w:tcPr>
            <w:tcW w:w="391" w:type="pct"/>
            <w:tcBorders>
              <w:top w:val="nil"/>
              <w:left w:val="nil"/>
              <w:bottom w:val="single" w:sz="4" w:space="0" w:color="auto"/>
              <w:right w:val="single" w:sz="4" w:space="0" w:color="auto"/>
            </w:tcBorders>
            <w:shd w:val="clear" w:color="auto" w:fill="auto"/>
            <w:noWrap/>
            <w:vAlign w:val="center"/>
            <w:hideMark/>
          </w:tcPr>
          <w:p w14:paraId="34B3A04A" w14:textId="3F7CCEF4" w:rsidR="007849D4" w:rsidRPr="007849D4" w:rsidRDefault="007849D4" w:rsidP="004437C8">
            <w:pPr>
              <w:pStyle w:val="TableText"/>
              <w:keepNext w:val="0"/>
              <w:keepLines w:val="0"/>
              <w:suppressLineNumbers/>
              <w:suppressAutoHyphens/>
              <w:jc w:val="center"/>
            </w:pPr>
            <w:r w:rsidRPr="007849D4">
              <w:t>1,093</w:t>
            </w:r>
          </w:p>
        </w:tc>
        <w:tc>
          <w:tcPr>
            <w:tcW w:w="750" w:type="pct"/>
            <w:tcBorders>
              <w:top w:val="nil"/>
              <w:left w:val="nil"/>
              <w:bottom w:val="single" w:sz="4" w:space="0" w:color="auto"/>
              <w:right w:val="single" w:sz="4" w:space="0" w:color="auto"/>
            </w:tcBorders>
            <w:shd w:val="clear" w:color="auto" w:fill="auto"/>
            <w:noWrap/>
            <w:vAlign w:val="center"/>
            <w:hideMark/>
          </w:tcPr>
          <w:p w14:paraId="6A1911EB" w14:textId="3428FD46" w:rsidR="007849D4" w:rsidRPr="007849D4" w:rsidRDefault="007849D4" w:rsidP="004437C8">
            <w:pPr>
              <w:pStyle w:val="TableText"/>
              <w:keepNext w:val="0"/>
              <w:keepLines w:val="0"/>
              <w:suppressLineNumbers/>
              <w:suppressAutoHyphens/>
              <w:jc w:val="center"/>
            </w:pPr>
            <w:r w:rsidRPr="007849D4">
              <w:t>1</w:t>
            </w:r>
            <w:r w:rsidR="00656A94">
              <w:t>,</w:t>
            </w:r>
            <w:r w:rsidRPr="007849D4">
              <w:t>094 (0%)</w:t>
            </w:r>
          </w:p>
        </w:tc>
        <w:tc>
          <w:tcPr>
            <w:tcW w:w="750" w:type="pct"/>
            <w:tcBorders>
              <w:top w:val="nil"/>
              <w:left w:val="nil"/>
              <w:bottom w:val="single" w:sz="4" w:space="0" w:color="auto"/>
              <w:right w:val="single" w:sz="4" w:space="0" w:color="auto"/>
            </w:tcBorders>
            <w:shd w:val="clear" w:color="auto" w:fill="auto"/>
            <w:noWrap/>
            <w:vAlign w:val="center"/>
            <w:hideMark/>
          </w:tcPr>
          <w:p w14:paraId="5ED158CF" w14:textId="70E17730" w:rsidR="007849D4" w:rsidRPr="007849D4" w:rsidRDefault="007849D4" w:rsidP="004437C8">
            <w:pPr>
              <w:pStyle w:val="TableText"/>
              <w:keepNext w:val="0"/>
              <w:keepLines w:val="0"/>
              <w:suppressLineNumbers/>
              <w:suppressAutoHyphens/>
              <w:jc w:val="center"/>
            </w:pPr>
            <w:r w:rsidRPr="007849D4">
              <w:t>1</w:t>
            </w:r>
            <w:r w:rsidR="00656A94">
              <w:t>,</w:t>
            </w:r>
            <w:r w:rsidRPr="007849D4">
              <w:t>094 (0%)</w:t>
            </w:r>
          </w:p>
        </w:tc>
        <w:tc>
          <w:tcPr>
            <w:tcW w:w="750" w:type="pct"/>
            <w:tcBorders>
              <w:top w:val="nil"/>
              <w:left w:val="nil"/>
              <w:bottom w:val="single" w:sz="4" w:space="0" w:color="auto"/>
              <w:right w:val="single" w:sz="4" w:space="0" w:color="auto"/>
            </w:tcBorders>
            <w:shd w:val="clear" w:color="auto" w:fill="auto"/>
            <w:noWrap/>
            <w:vAlign w:val="center"/>
            <w:hideMark/>
          </w:tcPr>
          <w:p w14:paraId="2048E161" w14:textId="14F22264" w:rsidR="007849D4" w:rsidRPr="007849D4" w:rsidRDefault="007849D4" w:rsidP="004437C8">
            <w:pPr>
              <w:pStyle w:val="TableText"/>
              <w:keepNext w:val="0"/>
              <w:keepLines w:val="0"/>
              <w:suppressLineNumbers/>
              <w:suppressAutoHyphens/>
              <w:jc w:val="center"/>
            </w:pPr>
            <w:r w:rsidRPr="007849D4">
              <w:t>1</w:t>
            </w:r>
            <w:r w:rsidR="00656A94">
              <w:t>,</w:t>
            </w:r>
            <w:r w:rsidRPr="007849D4">
              <w:t>094 (0%)</w:t>
            </w:r>
          </w:p>
        </w:tc>
        <w:tc>
          <w:tcPr>
            <w:tcW w:w="750" w:type="pct"/>
            <w:tcBorders>
              <w:top w:val="nil"/>
              <w:left w:val="nil"/>
              <w:bottom w:val="single" w:sz="4" w:space="0" w:color="auto"/>
              <w:right w:val="single" w:sz="4" w:space="0" w:color="auto"/>
            </w:tcBorders>
            <w:shd w:val="clear" w:color="auto" w:fill="auto"/>
            <w:noWrap/>
            <w:vAlign w:val="center"/>
            <w:hideMark/>
          </w:tcPr>
          <w:p w14:paraId="26FB1A76" w14:textId="441F3D0B" w:rsidR="007849D4" w:rsidRPr="007849D4" w:rsidRDefault="007849D4" w:rsidP="004437C8">
            <w:pPr>
              <w:pStyle w:val="TableText"/>
              <w:keepNext w:val="0"/>
              <w:keepLines w:val="0"/>
              <w:suppressLineNumbers/>
              <w:suppressAutoHyphens/>
              <w:jc w:val="center"/>
            </w:pPr>
            <w:r w:rsidRPr="007849D4">
              <w:t>1</w:t>
            </w:r>
            <w:r w:rsidR="00656A94">
              <w:t>,</w:t>
            </w:r>
            <w:r w:rsidRPr="007849D4">
              <w:t>093 (0%)</w:t>
            </w:r>
          </w:p>
        </w:tc>
      </w:tr>
      <w:tr w:rsidR="007849D4" w:rsidRPr="007849D4" w14:paraId="378C46FD"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5BFA7AC7"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3344FCC9" w14:textId="77777777" w:rsidR="007849D4" w:rsidRPr="007849D4" w:rsidRDefault="007849D4" w:rsidP="004437C8">
            <w:pPr>
              <w:pStyle w:val="TableText"/>
              <w:keepNext w:val="0"/>
              <w:keepLines w:val="0"/>
              <w:suppressLineNumbers/>
              <w:suppressAutoHyphens/>
              <w:jc w:val="center"/>
            </w:pPr>
            <w:r w:rsidRPr="007849D4">
              <w:t>Dry</w:t>
            </w:r>
          </w:p>
        </w:tc>
        <w:tc>
          <w:tcPr>
            <w:tcW w:w="391" w:type="pct"/>
            <w:tcBorders>
              <w:top w:val="nil"/>
              <w:left w:val="nil"/>
              <w:bottom w:val="single" w:sz="4" w:space="0" w:color="auto"/>
              <w:right w:val="single" w:sz="4" w:space="0" w:color="auto"/>
            </w:tcBorders>
            <w:shd w:val="clear" w:color="auto" w:fill="auto"/>
            <w:noWrap/>
            <w:vAlign w:val="center"/>
            <w:hideMark/>
          </w:tcPr>
          <w:p w14:paraId="78A27259" w14:textId="321C42A7" w:rsidR="007849D4" w:rsidRPr="007849D4" w:rsidRDefault="007849D4" w:rsidP="004437C8">
            <w:pPr>
              <w:pStyle w:val="TableText"/>
              <w:keepNext w:val="0"/>
              <w:keepLines w:val="0"/>
              <w:suppressLineNumbers/>
              <w:suppressAutoHyphens/>
              <w:jc w:val="center"/>
            </w:pPr>
            <w:r w:rsidRPr="007849D4">
              <w:t>1,092</w:t>
            </w:r>
          </w:p>
        </w:tc>
        <w:tc>
          <w:tcPr>
            <w:tcW w:w="750" w:type="pct"/>
            <w:tcBorders>
              <w:top w:val="nil"/>
              <w:left w:val="nil"/>
              <w:bottom w:val="single" w:sz="4" w:space="0" w:color="auto"/>
              <w:right w:val="single" w:sz="4" w:space="0" w:color="auto"/>
            </w:tcBorders>
            <w:shd w:val="clear" w:color="auto" w:fill="auto"/>
            <w:noWrap/>
            <w:vAlign w:val="center"/>
            <w:hideMark/>
          </w:tcPr>
          <w:p w14:paraId="0B09BD8A" w14:textId="699DC702" w:rsidR="007849D4" w:rsidRPr="007849D4" w:rsidRDefault="007849D4" w:rsidP="004437C8">
            <w:pPr>
              <w:pStyle w:val="TableText"/>
              <w:keepNext w:val="0"/>
              <w:keepLines w:val="0"/>
              <w:suppressLineNumbers/>
              <w:suppressAutoHyphens/>
              <w:jc w:val="center"/>
            </w:pPr>
            <w:r w:rsidRPr="007849D4">
              <w:t>1</w:t>
            </w:r>
            <w:r w:rsidR="00656A94">
              <w:t>,</w:t>
            </w:r>
            <w:r w:rsidRPr="007849D4">
              <w:t>096 (0.4%)</w:t>
            </w:r>
          </w:p>
        </w:tc>
        <w:tc>
          <w:tcPr>
            <w:tcW w:w="750" w:type="pct"/>
            <w:tcBorders>
              <w:top w:val="nil"/>
              <w:left w:val="nil"/>
              <w:bottom w:val="single" w:sz="4" w:space="0" w:color="auto"/>
              <w:right w:val="single" w:sz="4" w:space="0" w:color="auto"/>
            </w:tcBorders>
            <w:shd w:val="clear" w:color="auto" w:fill="auto"/>
            <w:noWrap/>
            <w:vAlign w:val="center"/>
            <w:hideMark/>
          </w:tcPr>
          <w:p w14:paraId="0FB91EB1" w14:textId="5F315A13" w:rsidR="007849D4" w:rsidRPr="007849D4" w:rsidRDefault="007849D4" w:rsidP="004437C8">
            <w:pPr>
              <w:pStyle w:val="TableText"/>
              <w:keepNext w:val="0"/>
              <w:keepLines w:val="0"/>
              <w:suppressLineNumbers/>
              <w:suppressAutoHyphens/>
              <w:jc w:val="center"/>
            </w:pPr>
            <w:r w:rsidRPr="007849D4">
              <w:t>1</w:t>
            </w:r>
            <w:r w:rsidR="00656A94">
              <w:t>,</w:t>
            </w:r>
            <w:r w:rsidRPr="007849D4">
              <w:t>096 (0.4%)</w:t>
            </w:r>
          </w:p>
        </w:tc>
        <w:tc>
          <w:tcPr>
            <w:tcW w:w="750" w:type="pct"/>
            <w:tcBorders>
              <w:top w:val="nil"/>
              <w:left w:val="nil"/>
              <w:bottom w:val="single" w:sz="4" w:space="0" w:color="auto"/>
              <w:right w:val="single" w:sz="4" w:space="0" w:color="auto"/>
            </w:tcBorders>
            <w:shd w:val="clear" w:color="auto" w:fill="auto"/>
            <w:noWrap/>
            <w:vAlign w:val="center"/>
            <w:hideMark/>
          </w:tcPr>
          <w:p w14:paraId="4BDB31AF" w14:textId="283C8A01" w:rsidR="007849D4" w:rsidRPr="007849D4" w:rsidRDefault="007849D4" w:rsidP="004437C8">
            <w:pPr>
              <w:pStyle w:val="TableText"/>
              <w:keepNext w:val="0"/>
              <w:keepLines w:val="0"/>
              <w:suppressLineNumbers/>
              <w:suppressAutoHyphens/>
              <w:jc w:val="center"/>
            </w:pPr>
            <w:r w:rsidRPr="007849D4">
              <w:t>1</w:t>
            </w:r>
            <w:r w:rsidR="00656A94">
              <w:t>,</w:t>
            </w:r>
            <w:r w:rsidRPr="007849D4">
              <w:t>096 (0.4%)</w:t>
            </w:r>
          </w:p>
        </w:tc>
        <w:tc>
          <w:tcPr>
            <w:tcW w:w="750" w:type="pct"/>
            <w:tcBorders>
              <w:top w:val="nil"/>
              <w:left w:val="nil"/>
              <w:bottom w:val="single" w:sz="4" w:space="0" w:color="auto"/>
              <w:right w:val="single" w:sz="4" w:space="0" w:color="auto"/>
            </w:tcBorders>
            <w:shd w:val="clear" w:color="auto" w:fill="auto"/>
            <w:noWrap/>
            <w:vAlign w:val="center"/>
            <w:hideMark/>
          </w:tcPr>
          <w:p w14:paraId="330DE80F" w14:textId="16603250" w:rsidR="007849D4" w:rsidRPr="007849D4" w:rsidRDefault="007849D4" w:rsidP="004437C8">
            <w:pPr>
              <w:pStyle w:val="TableText"/>
              <w:keepNext w:val="0"/>
              <w:keepLines w:val="0"/>
              <w:suppressLineNumbers/>
              <w:suppressAutoHyphens/>
              <w:jc w:val="center"/>
            </w:pPr>
            <w:r w:rsidRPr="007849D4">
              <w:t>1</w:t>
            </w:r>
            <w:r w:rsidR="00656A94">
              <w:t>,</w:t>
            </w:r>
            <w:r w:rsidRPr="007849D4">
              <w:t>094 (0.2%)</w:t>
            </w:r>
          </w:p>
        </w:tc>
      </w:tr>
      <w:tr w:rsidR="007849D4" w:rsidRPr="007849D4" w14:paraId="3766284C"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1B8C32F3"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6C8B625A" w14:textId="5544243C" w:rsidR="007849D4" w:rsidRPr="007849D4" w:rsidRDefault="00085507" w:rsidP="004437C8">
            <w:pPr>
              <w:pStyle w:val="TableText"/>
              <w:keepNext w:val="0"/>
              <w:keepLines w:val="0"/>
              <w:suppressLineNumbers/>
              <w:suppressAutoHyphens/>
              <w:jc w:val="center"/>
            </w:pPr>
            <w:r>
              <w:t>Critically Dry</w:t>
            </w:r>
          </w:p>
        </w:tc>
        <w:tc>
          <w:tcPr>
            <w:tcW w:w="391" w:type="pct"/>
            <w:tcBorders>
              <w:top w:val="nil"/>
              <w:left w:val="nil"/>
              <w:bottom w:val="single" w:sz="4" w:space="0" w:color="auto"/>
              <w:right w:val="single" w:sz="4" w:space="0" w:color="auto"/>
            </w:tcBorders>
            <w:shd w:val="clear" w:color="auto" w:fill="auto"/>
            <w:noWrap/>
            <w:vAlign w:val="center"/>
            <w:hideMark/>
          </w:tcPr>
          <w:p w14:paraId="3A48FAE0" w14:textId="0135DC9C" w:rsidR="007849D4" w:rsidRPr="007849D4" w:rsidRDefault="007849D4" w:rsidP="004437C8">
            <w:pPr>
              <w:pStyle w:val="TableText"/>
              <w:keepNext w:val="0"/>
              <w:keepLines w:val="0"/>
              <w:suppressLineNumbers/>
              <w:suppressAutoHyphens/>
              <w:jc w:val="center"/>
            </w:pPr>
            <w:r w:rsidRPr="007849D4">
              <w:t>1,082</w:t>
            </w:r>
          </w:p>
        </w:tc>
        <w:tc>
          <w:tcPr>
            <w:tcW w:w="750" w:type="pct"/>
            <w:tcBorders>
              <w:top w:val="nil"/>
              <w:left w:val="nil"/>
              <w:bottom w:val="single" w:sz="4" w:space="0" w:color="auto"/>
              <w:right w:val="single" w:sz="4" w:space="0" w:color="auto"/>
            </w:tcBorders>
            <w:shd w:val="clear" w:color="auto" w:fill="auto"/>
            <w:noWrap/>
            <w:vAlign w:val="center"/>
            <w:hideMark/>
          </w:tcPr>
          <w:p w14:paraId="1CCD37AC" w14:textId="4461E5D5" w:rsidR="007849D4" w:rsidRPr="007849D4" w:rsidRDefault="007849D4" w:rsidP="004437C8">
            <w:pPr>
              <w:pStyle w:val="TableText"/>
              <w:keepNext w:val="0"/>
              <w:keepLines w:val="0"/>
              <w:suppressLineNumbers/>
              <w:suppressAutoHyphens/>
              <w:jc w:val="center"/>
            </w:pPr>
            <w:r w:rsidRPr="007849D4">
              <w:t>1</w:t>
            </w:r>
            <w:r w:rsidR="00656A94">
              <w:t>,</w:t>
            </w:r>
            <w:r w:rsidRPr="007849D4">
              <w:t>083 (0.1%)</w:t>
            </w:r>
          </w:p>
        </w:tc>
        <w:tc>
          <w:tcPr>
            <w:tcW w:w="750" w:type="pct"/>
            <w:tcBorders>
              <w:top w:val="nil"/>
              <w:left w:val="nil"/>
              <w:bottom w:val="single" w:sz="4" w:space="0" w:color="auto"/>
              <w:right w:val="single" w:sz="4" w:space="0" w:color="auto"/>
            </w:tcBorders>
            <w:shd w:val="clear" w:color="auto" w:fill="auto"/>
            <w:noWrap/>
            <w:vAlign w:val="center"/>
            <w:hideMark/>
          </w:tcPr>
          <w:p w14:paraId="07DD823A" w14:textId="75CBA4AA" w:rsidR="007849D4" w:rsidRPr="007849D4" w:rsidRDefault="007849D4" w:rsidP="004437C8">
            <w:pPr>
              <w:pStyle w:val="TableText"/>
              <w:keepNext w:val="0"/>
              <w:keepLines w:val="0"/>
              <w:suppressLineNumbers/>
              <w:suppressAutoHyphens/>
              <w:jc w:val="center"/>
            </w:pPr>
            <w:r w:rsidRPr="007849D4">
              <w:t>1</w:t>
            </w:r>
            <w:r w:rsidR="00656A94">
              <w:t>,</w:t>
            </w:r>
            <w:r w:rsidRPr="007849D4">
              <w:t>085 (0.3%)</w:t>
            </w:r>
          </w:p>
        </w:tc>
        <w:tc>
          <w:tcPr>
            <w:tcW w:w="750" w:type="pct"/>
            <w:tcBorders>
              <w:top w:val="nil"/>
              <w:left w:val="nil"/>
              <w:bottom w:val="single" w:sz="4" w:space="0" w:color="auto"/>
              <w:right w:val="single" w:sz="4" w:space="0" w:color="auto"/>
            </w:tcBorders>
            <w:shd w:val="clear" w:color="auto" w:fill="auto"/>
            <w:noWrap/>
            <w:vAlign w:val="center"/>
            <w:hideMark/>
          </w:tcPr>
          <w:p w14:paraId="57D99C26" w14:textId="0A2BF396" w:rsidR="007849D4" w:rsidRPr="007849D4" w:rsidRDefault="007849D4" w:rsidP="004437C8">
            <w:pPr>
              <w:pStyle w:val="TableText"/>
              <w:keepNext w:val="0"/>
              <w:keepLines w:val="0"/>
              <w:suppressLineNumbers/>
              <w:suppressAutoHyphens/>
              <w:jc w:val="center"/>
            </w:pPr>
            <w:r w:rsidRPr="007849D4">
              <w:t>1</w:t>
            </w:r>
            <w:r w:rsidR="00656A94">
              <w:t>,</w:t>
            </w:r>
            <w:r w:rsidRPr="007849D4">
              <w:t>084 (0.2%)</w:t>
            </w:r>
          </w:p>
        </w:tc>
        <w:tc>
          <w:tcPr>
            <w:tcW w:w="750" w:type="pct"/>
            <w:tcBorders>
              <w:top w:val="nil"/>
              <w:left w:val="nil"/>
              <w:bottom w:val="single" w:sz="4" w:space="0" w:color="auto"/>
              <w:right w:val="single" w:sz="4" w:space="0" w:color="auto"/>
            </w:tcBorders>
            <w:shd w:val="clear" w:color="auto" w:fill="auto"/>
            <w:noWrap/>
            <w:vAlign w:val="center"/>
            <w:hideMark/>
          </w:tcPr>
          <w:p w14:paraId="524836AB" w14:textId="2CF5FC95" w:rsidR="007849D4" w:rsidRPr="007849D4" w:rsidRDefault="007849D4" w:rsidP="004437C8">
            <w:pPr>
              <w:pStyle w:val="TableText"/>
              <w:keepNext w:val="0"/>
              <w:keepLines w:val="0"/>
              <w:suppressLineNumbers/>
              <w:suppressAutoHyphens/>
              <w:jc w:val="center"/>
            </w:pPr>
            <w:r w:rsidRPr="007849D4">
              <w:t>1</w:t>
            </w:r>
            <w:r w:rsidR="00656A94">
              <w:t>,</w:t>
            </w:r>
            <w:r w:rsidRPr="007849D4">
              <w:t>083 (0.1%)</w:t>
            </w:r>
          </w:p>
        </w:tc>
      </w:tr>
      <w:tr w:rsidR="007849D4" w:rsidRPr="007849D4" w14:paraId="47191610"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6524ADD8"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4B2E2730" w14:textId="77777777" w:rsidR="007849D4" w:rsidRPr="007849D4" w:rsidRDefault="007849D4" w:rsidP="004437C8">
            <w:pPr>
              <w:pStyle w:val="TableText"/>
              <w:keepNext w:val="0"/>
              <w:keepLines w:val="0"/>
              <w:suppressLineNumbers/>
              <w:suppressAutoHyphens/>
              <w:jc w:val="center"/>
            </w:pPr>
            <w:r w:rsidRPr="007849D4">
              <w:t>All</w:t>
            </w:r>
          </w:p>
        </w:tc>
        <w:tc>
          <w:tcPr>
            <w:tcW w:w="391" w:type="pct"/>
            <w:tcBorders>
              <w:top w:val="nil"/>
              <w:left w:val="nil"/>
              <w:bottom w:val="single" w:sz="4" w:space="0" w:color="auto"/>
              <w:right w:val="single" w:sz="4" w:space="0" w:color="auto"/>
            </w:tcBorders>
            <w:shd w:val="clear" w:color="auto" w:fill="auto"/>
            <w:noWrap/>
            <w:vAlign w:val="center"/>
            <w:hideMark/>
          </w:tcPr>
          <w:p w14:paraId="44A22F9C" w14:textId="0A5CFB48" w:rsidR="007849D4" w:rsidRPr="007849D4" w:rsidRDefault="007849D4" w:rsidP="004437C8">
            <w:pPr>
              <w:pStyle w:val="TableText"/>
              <w:keepNext w:val="0"/>
              <w:keepLines w:val="0"/>
              <w:suppressLineNumbers/>
              <w:suppressAutoHyphens/>
              <w:jc w:val="center"/>
            </w:pPr>
            <w:r w:rsidRPr="007849D4">
              <w:t>1,094</w:t>
            </w:r>
          </w:p>
        </w:tc>
        <w:tc>
          <w:tcPr>
            <w:tcW w:w="750" w:type="pct"/>
            <w:tcBorders>
              <w:top w:val="nil"/>
              <w:left w:val="nil"/>
              <w:bottom w:val="single" w:sz="4" w:space="0" w:color="auto"/>
              <w:right w:val="single" w:sz="4" w:space="0" w:color="auto"/>
            </w:tcBorders>
            <w:shd w:val="clear" w:color="auto" w:fill="auto"/>
            <w:noWrap/>
            <w:vAlign w:val="center"/>
            <w:hideMark/>
          </w:tcPr>
          <w:p w14:paraId="1D093EFA" w14:textId="6D0E846B" w:rsidR="007849D4" w:rsidRPr="007849D4" w:rsidRDefault="007849D4" w:rsidP="004437C8">
            <w:pPr>
              <w:pStyle w:val="TableText"/>
              <w:keepNext w:val="0"/>
              <w:keepLines w:val="0"/>
              <w:suppressLineNumbers/>
              <w:suppressAutoHyphens/>
              <w:jc w:val="center"/>
            </w:pPr>
            <w:r w:rsidRPr="007849D4">
              <w:t>1</w:t>
            </w:r>
            <w:r w:rsidR="00656A94">
              <w:t>,</w:t>
            </w:r>
            <w:r w:rsidRPr="007849D4">
              <w:t>095 (0.1%)</w:t>
            </w:r>
          </w:p>
        </w:tc>
        <w:tc>
          <w:tcPr>
            <w:tcW w:w="750" w:type="pct"/>
            <w:tcBorders>
              <w:top w:val="nil"/>
              <w:left w:val="nil"/>
              <w:bottom w:val="single" w:sz="4" w:space="0" w:color="auto"/>
              <w:right w:val="single" w:sz="4" w:space="0" w:color="auto"/>
            </w:tcBorders>
            <w:shd w:val="clear" w:color="auto" w:fill="auto"/>
            <w:noWrap/>
            <w:vAlign w:val="center"/>
            <w:hideMark/>
          </w:tcPr>
          <w:p w14:paraId="06C1C55B" w14:textId="45029113" w:rsidR="007849D4" w:rsidRPr="007849D4" w:rsidRDefault="007849D4" w:rsidP="004437C8">
            <w:pPr>
              <w:pStyle w:val="TableText"/>
              <w:keepNext w:val="0"/>
              <w:keepLines w:val="0"/>
              <w:suppressLineNumbers/>
              <w:suppressAutoHyphens/>
              <w:jc w:val="center"/>
            </w:pPr>
            <w:r w:rsidRPr="007849D4">
              <w:t>1</w:t>
            </w:r>
            <w:r w:rsidR="00656A94">
              <w:t>,</w:t>
            </w:r>
            <w:r w:rsidRPr="007849D4">
              <w:t>095 (0.1%)</w:t>
            </w:r>
          </w:p>
        </w:tc>
        <w:tc>
          <w:tcPr>
            <w:tcW w:w="750" w:type="pct"/>
            <w:tcBorders>
              <w:top w:val="nil"/>
              <w:left w:val="nil"/>
              <w:bottom w:val="single" w:sz="4" w:space="0" w:color="auto"/>
              <w:right w:val="single" w:sz="4" w:space="0" w:color="auto"/>
            </w:tcBorders>
            <w:shd w:val="clear" w:color="auto" w:fill="auto"/>
            <w:noWrap/>
            <w:vAlign w:val="center"/>
            <w:hideMark/>
          </w:tcPr>
          <w:p w14:paraId="52BCE0F1" w14:textId="6FABBCDA" w:rsidR="007849D4" w:rsidRPr="007849D4" w:rsidRDefault="007849D4" w:rsidP="004437C8">
            <w:pPr>
              <w:pStyle w:val="TableText"/>
              <w:keepNext w:val="0"/>
              <w:keepLines w:val="0"/>
              <w:suppressLineNumbers/>
              <w:suppressAutoHyphens/>
              <w:jc w:val="center"/>
            </w:pPr>
            <w:r w:rsidRPr="007849D4">
              <w:t>1</w:t>
            </w:r>
            <w:r w:rsidR="00656A94">
              <w:t>,</w:t>
            </w:r>
            <w:r w:rsidRPr="007849D4">
              <w:t>095 (0.1%)</w:t>
            </w:r>
          </w:p>
        </w:tc>
        <w:tc>
          <w:tcPr>
            <w:tcW w:w="750" w:type="pct"/>
            <w:tcBorders>
              <w:top w:val="nil"/>
              <w:left w:val="nil"/>
              <w:bottom w:val="single" w:sz="4" w:space="0" w:color="auto"/>
              <w:right w:val="single" w:sz="4" w:space="0" w:color="auto"/>
            </w:tcBorders>
            <w:shd w:val="clear" w:color="auto" w:fill="auto"/>
            <w:noWrap/>
            <w:vAlign w:val="center"/>
            <w:hideMark/>
          </w:tcPr>
          <w:p w14:paraId="330E4FD3" w14:textId="65EC15C9" w:rsidR="007849D4" w:rsidRPr="007849D4" w:rsidRDefault="007849D4" w:rsidP="004437C8">
            <w:pPr>
              <w:pStyle w:val="TableText"/>
              <w:keepNext w:val="0"/>
              <w:keepLines w:val="0"/>
              <w:suppressLineNumbers/>
              <w:suppressAutoHyphens/>
              <w:jc w:val="center"/>
            </w:pPr>
            <w:r w:rsidRPr="007849D4">
              <w:t>1</w:t>
            </w:r>
            <w:r w:rsidR="00656A94">
              <w:t>,</w:t>
            </w:r>
            <w:r w:rsidRPr="007849D4">
              <w:t>094 (0%)</w:t>
            </w:r>
          </w:p>
        </w:tc>
      </w:tr>
      <w:tr w:rsidR="007849D4" w:rsidRPr="007849D4" w14:paraId="1B24B381" w14:textId="77777777" w:rsidTr="004437C8">
        <w:tc>
          <w:tcPr>
            <w:tcW w:w="66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870376F" w14:textId="77777777" w:rsidR="007849D4" w:rsidRPr="007849D4" w:rsidRDefault="007849D4" w:rsidP="004437C8">
            <w:pPr>
              <w:pStyle w:val="TableText"/>
              <w:keepNext w:val="0"/>
              <w:keepLines w:val="0"/>
              <w:suppressLineNumbers/>
              <w:suppressAutoHyphens/>
              <w:jc w:val="center"/>
            </w:pPr>
            <w:r w:rsidRPr="007849D4">
              <w:t>September</w:t>
            </w:r>
          </w:p>
        </w:tc>
        <w:tc>
          <w:tcPr>
            <w:tcW w:w="943" w:type="pct"/>
            <w:tcBorders>
              <w:top w:val="nil"/>
              <w:left w:val="nil"/>
              <w:bottom w:val="single" w:sz="4" w:space="0" w:color="auto"/>
              <w:right w:val="single" w:sz="4" w:space="0" w:color="auto"/>
            </w:tcBorders>
            <w:shd w:val="clear" w:color="auto" w:fill="auto"/>
            <w:noWrap/>
            <w:vAlign w:val="center"/>
            <w:hideMark/>
          </w:tcPr>
          <w:p w14:paraId="740B6C12" w14:textId="77777777" w:rsidR="007849D4" w:rsidRPr="007849D4" w:rsidRDefault="007849D4" w:rsidP="004437C8">
            <w:pPr>
              <w:pStyle w:val="TableText"/>
              <w:keepNext w:val="0"/>
              <w:keepLines w:val="0"/>
              <w:suppressLineNumbers/>
              <w:suppressAutoHyphens/>
              <w:jc w:val="center"/>
            </w:pPr>
            <w:r w:rsidRPr="007849D4">
              <w:t>Wet</w:t>
            </w:r>
          </w:p>
        </w:tc>
        <w:tc>
          <w:tcPr>
            <w:tcW w:w="391" w:type="pct"/>
            <w:tcBorders>
              <w:top w:val="nil"/>
              <w:left w:val="nil"/>
              <w:bottom w:val="single" w:sz="4" w:space="0" w:color="auto"/>
              <w:right w:val="single" w:sz="4" w:space="0" w:color="auto"/>
            </w:tcBorders>
            <w:shd w:val="clear" w:color="auto" w:fill="auto"/>
            <w:noWrap/>
            <w:vAlign w:val="center"/>
            <w:hideMark/>
          </w:tcPr>
          <w:p w14:paraId="753DEB11" w14:textId="2C20ABE3" w:rsidR="007849D4" w:rsidRPr="007849D4" w:rsidRDefault="007849D4" w:rsidP="004437C8">
            <w:pPr>
              <w:pStyle w:val="TableText"/>
              <w:keepNext w:val="0"/>
              <w:keepLines w:val="0"/>
              <w:suppressLineNumbers/>
              <w:suppressAutoHyphens/>
              <w:jc w:val="center"/>
            </w:pPr>
            <w:r w:rsidRPr="007849D4">
              <w:t>1,098</w:t>
            </w:r>
          </w:p>
        </w:tc>
        <w:tc>
          <w:tcPr>
            <w:tcW w:w="750" w:type="pct"/>
            <w:tcBorders>
              <w:top w:val="nil"/>
              <w:left w:val="nil"/>
              <w:bottom w:val="single" w:sz="4" w:space="0" w:color="auto"/>
              <w:right w:val="single" w:sz="4" w:space="0" w:color="auto"/>
            </w:tcBorders>
            <w:shd w:val="clear" w:color="auto" w:fill="auto"/>
            <w:noWrap/>
            <w:vAlign w:val="center"/>
            <w:hideMark/>
          </w:tcPr>
          <w:p w14:paraId="636FE72E" w14:textId="01E7C662" w:rsidR="007849D4" w:rsidRPr="007849D4" w:rsidRDefault="007849D4" w:rsidP="004437C8">
            <w:pPr>
              <w:pStyle w:val="TableText"/>
              <w:keepNext w:val="0"/>
              <w:keepLines w:val="0"/>
              <w:suppressLineNumbers/>
              <w:suppressAutoHyphens/>
              <w:jc w:val="center"/>
            </w:pPr>
            <w:r w:rsidRPr="007849D4">
              <w:t>1</w:t>
            </w:r>
            <w:r w:rsidR="00656A94">
              <w:t>,</w:t>
            </w:r>
            <w:r w:rsidRPr="007849D4">
              <w:t>096 (-0.2%)</w:t>
            </w:r>
          </w:p>
        </w:tc>
        <w:tc>
          <w:tcPr>
            <w:tcW w:w="750" w:type="pct"/>
            <w:tcBorders>
              <w:top w:val="nil"/>
              <w:left w:val="nil"/>
              <w:bottom w:val="single" w:sz="4" w:space="0" w:color="auto"/>
              <w:right w:val="single" w:sz="4" w:space="0" w:color="auto"/>
            </w:tcBorders>
            <w:shd w:val="clear" w:color="auto" w:fill="auto"/>
            <w:noWrap/>
            <w:vAlign w:val="center"/>
            <w:hideMark/>
          </w:tcPr>
          <w:p w14:paraId="5704C13A" w14:textId="5CBFCEB9" w:rsidR="007849D4" w:rsidRPr="007849D4" w:rsidRDefault="007849D4" w:rsidP="004437C8">
            <w:pPr>
              <w:pStyle w:val="TableText"/>
              <w:keepNext w:val="0"/>
              <w:keepLines w:val="0"/>
              <w:suppressLineNumbers/>
              <w:suppressAutoHyphens/>
              <w:jc w:val="center"/>
            </w:pPr>
            <w:r w:rsidRPr="007849D4">
              <w:t>1</w:t>
            </w:r>
            <w:r w:rsidR="00656A94">
              <w:t>,</w:t>
            </w:r>
            <w:r w:rsidRPr="007849D4">
              <w:t>096 (-0.1%)</w:t>
            </w:r>
          </w:p>
        </w:tc>
        <w:tc>
          <w:tcPr>
            <w:tcW w:w="750" w:type="pct"/>
            <w:tcBorders>
              <w:top w:val="nil"/>
              <w:left w:val="nil"/>
              <w:bottom w:val="single" w:sz="4" w:space="0" w:color="auto"/>
              <w:right w:val="single" w:sz="4" w:space="0" w:color="auto"/>
            </w:tcBorders>
            <w:shd w:val="clear" w:color="auto" w:fill="auto"/>
            <w:noWrap/>
            <w:vAlign w:val="center"/>
            <w:hideMark/>
          </w:tcPr>
          <w:p w14:paraId="6C75AF06" w14:textId="1E8C02D7" w:rsidR="007849D4" w:rsidRPr="007849D4" w:rsidRDefault="007849D4" w:rsidP="004437C8">
            <w:pPr>
              <w:pStyle w:val="TableText"/>
              <w:keepNext w:val="0"/>
              <w:keepLines w:val="0"/>
              <w:suppressLineNumbers/>
              <w:suppressAutoHyphens/>
              <w:jc w:val="center"/>
            </w:pPr>
            <w:r w:rsidRPr="007849D4">
              <w:t>1</w:t>
            </w:r>
            <w:r w:rsidR="00656A94">
              <w:t>,</w:t>
            </w:r>
            <w:r w:rsidRPr="007849D4">
              <w:t>096 (-0.1%)</w:t>
            </w:r>
          </w:p>
        </w:tc>
        <w:tc>
          <w:tcPr>
            <w:tcW w:w="750" w:type="pct"/>
            <w:tcBorders>
              <w:top w:val="nil"/>
              <w:left w:val="nil"/>
              <w:bottom w:val="single" w:sz="4" w:space="0" w:color="auto"/>
              <w:right w:val="single" w:sz="4" w:space="0" w:color="auto"/>
            </w:tcBorders>
            <w:shd w:val="clear" w:color="auto" w:fill="auto"/>
            <w:noWrap/>
            <w:vAlign w:val="center"/>
            <w:hideMark/>
          </w:tcPr>
          <w:p w14:paraId="79C87B07" w14:textId="33441B1E" w:rsidR="007849D4" w:rsidRPr="007849D4" w:rsidRDefault="007849D4" w:rsidP="004437C8">
            <w:pPr>
              <w:pStyle w:val="TableText"/>
              <w:keepNext w:val="0"/>
              <w:keepLines w:val="0"/>
              <w:suppressLineNumbers/>
              <w:suppressAutoHyphens/>
              <w:jc w:val="center"/>
            </w:pPr>
            <w:r w:rsidRPr="007849D4">
              <w:t>1</w:t>
            </w:r>
            <w:r w:rsidR="00656A94">
              <w:t>,</w:t>
            </w:r>
            <w:r w:rsidRPr="007849D4">
              <w:t>096 (-0.1%)</w:t>
            </w:r>
          </w:p>
        </w:tc>
      </w:tr>
      <w:tr w:rsidR="007849D4" w:rsidRPr="007849D4" w14:paraId="26633878"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6A072E5B"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308A58BD" w14:textId="77777777" w:rsidR="007849D4" w:rsidRPr="007849D4" w:rsidRDefault="007849D4" w:rsidP="004437C8">
            <w:pPr>
              <w:pStyle w:val="TableText"/>
              <w:keepNext w:val="0"/>
              <w:keepLines w:val="0"/>
              <w:suppressLineNumbers/>
              <w:suppressAutoHyphens/>
              <w:jc w:val="center"/>
            </w:pPr>
            <w:r w:rsidRPr="007849D4">
              <w:t>Above Normal</w:t>
            </w:r>
          </w:p>
        </w:tc>
        <w:tc>
          <w:tcPr>
            <w:tcW w:w="391" w:type="pct"/>
            <w:tcBorders>
              <w:top w:val="nil"/>
              <w:left w:val="nil"/>
              <w:bottom w:val="single" w:sz="4" w:space="0" w:color="auto"/>
              <w:right w:val="single" w:sz="4" w:space="0" w:color="auto"/>
            </w:tcBorders>
            <w:shd w:val="clear" w:color="auto" w:fill="auto"/>
            <w:noWrap/>
            <w:vAlign w:val="center"/>
            <w:hideMark/>
          </w:tcPr>
          <w:p w14:paraId="467B11EB" w14:textId="7C6EE151" w:rsidR="007849D4" w:rsidRPr="007849D4" w:rsidRDefault="007849D4" w:rsidP="004437C8">
            <w:pPr>
              <w:pStyle w:val="TableText"/>
              <w:keepNext w:val="0"/>
              <w:keepLines w:val="0"/>
              <w:suppressLineNumbers/>
              <w:suppressAutoHyphens/>
              <w:jc w:val="center"/>
            </w:pPr>
            <w:r w:rsidRPr="007849D4">
              <w:t>1,093</w:t>
            </w:r>
          </w:p>
        </w:tc>
        <w:tc>
          <w:tcPr>
            <w:tcW w:w="750" w:type="pct"/>
            <w:tcBorders>
              <w:top w:val="nil"/>
              <w:left w:val="nil"/>
              <w:bottom w:val="single" w:sz="4" w:space="0" w:color="auto"/>
              <w:right w:val="single" w:sz="4" w:space="0" w:color="auto"/>
            </w:tcBorders>
            <w:shd w:val="clear" w:color="auto" w:fill="auto"/>
            <w:noWrap/>
            <w:vAlign w:val="center"/>
            <w:hideMark/>
          </w:tcPr>
          <w:p w14:paraId="7A6B343E" w14:textId="36F63F15" w:rsidR="007849D4" w:rsidRPr="007849D4" w:rsidRDefault="007849D4" w:rsidP="004437C8">
            <w:pPr>
              <w:pStyle w:val="TableText"/>
              <w:keepNext w:val="0"/>
              <w:keepLines w:val="0"/>
              <w:suppressLineNumbers/>
              <w:suppressAutoHyphens/>
              <w:jc w:val="center"/>
            </w:pPr>
            <w:r w:rsidRPr="007849D4">
              <w:t>1</w:t>
            </w:r>
            <w:r w:rsidR="00656A94">
              <w:t>,</w:t>
            </w:r>
            <w:r w:rsidRPr="007849D4">
              <w:t>095 (0.1%)</w:t>
            </w:r>
          </w:p>
        </w:tc>
        <w:tc>
          <w:tcPr>
            <w:tcW w:w="750" w:type="pct"/>
            <w:tcBorders>
              <w:top w:val="nil"/>
              <w:left w:val="nil"/>
              <w:bottom w:val="single" w:sz="4" w:space="0" w:color="auto"/>
              <w:right w:val="single" w:sz="4" w:space="0" w:color="auto"/>
            </w:tcBorders>
            <w:shd w:val="clear" w:color="auto" w:fill="auto"/>
            <w:noWrap/>
            <w:vAlign w:val="center"/>
            <w:hideMark/>
          </w:tcPr>
          <w:p w14:paraId="7DC0207C" w14:textId="2A466D99" w:rsidR="007849D4" w:rsidRPr="007849D4" w:rsidRDefault="007849D4" w:rsidP="004437C8">
            <w:pPr>
              <w:pStyle w:val="TableText"/>
              <w:keepNext w:val="0"/>
              <w:keepLines w:val="0"/>
              <w:suppressLineNumbers/>
              <w:suppressAutoHyphens/>
              <w:jc w:val="center"/>
            </w:pPr>
            <w:r w:rsidRPr="007849D4">
              <w:t>1</w:t>
            </w:r>
            <w:r w:rsidR="00656A94">
              <w:t>,</w:t>
            </w:r>
            <w:r w:rsidRPr="007849D4">
              <w:t>098 (0.4%)</w:t>
            </w:r>
          </w:p>
        </w:tc>
        <w:tc>
          <w:tcPr>
            <w:tcW w:w="750" w:type="pct"/>
            <w:tcBorders>
              <w:top w:val="nil"/>
              <w:left w:val="nil"/>
              <w:bottom w:val="single" w:sz="4" w:space="0" w:color="auto"/>
              <w:right w:val="single" w:sz="4" w:space="0" w:color="auto"/>
            </w:tcBorders>
            <w:shd w:val="clear" w:color="auto" w:fill="auto"/>
            <w:noWrap/>
            <w:vAlign w:val="center"/>
            <w:hideMark/>
          </w:tcPr>
          <w:p w14:paraId="4EAB3FE3" w14:textId="4265EFB1" w:rsidR="007849D4" w:rsidRPr="007849D4" w:rsidRDefault="007849D4" w:rsidP="004437C8">
            <w:pPr>
              <w:pStyle w:val="TableText"/>
              <w:keepNext w:val="0"/>
              <w:keepLines w:val="0"/>
              <w:suppressLineNumbers/>
              <w:suppressAutoHyphens/>
              <w:jc w:val="center"/>
            </w:pPr>
            <w:r w:rsidRPr="007849D4">
              <w:t>1</w:t>
            </w:r>
            <w:r w:rsidR="00656A94">
              <w:t>,0</w:t>
            </w:r>
            <w:r w:rsidRPr="007849D4">
              <w:t>95 (0.1%)</w:t>
            </w:r>
          </w:p>
        </w:tc>
        <w:tc>
          <w:tcPr>
            <w:tcW w:w="750" w:type="pct"/>
            <w:tcBorders>
              <w:top w:val="nil"/>
              <w:left w:val="nil"/>
              <w:bottom w:val="single" w:sz="4" w:space="0" w:color="auto"/>
              <w:right w:val="single" w:sz="4" w:space="0" w:color="auto"/>
            </w:tcBorders>
            <w:shd w:val="clear" w:color="auto" w:fill="auto"/>
            <w:noWrap/>
            <w:vAlign w:val="center"/>
            <w:hideMark/>
          </w:tcPr>
          <w:p w14:paraId="1ABED7A3" w14:textId="7940FC25" w:rsidR="007849D4" w:rsidRPr="007849D4" w:rsidRDefault="007849D4" w:rsidP="004437C8">
            <w:pPr>
              <w:pStyle w:val="TableText"/>
              <w:keepNext w:val="0"/>
              <w:keepLines w:val="0"/>
              <w:suppressLineNumbers/>
              <w:suppressAutoHyphens/>
              <w:jc w:val="center"/>
            </w:pPr>
            <w:r w:rsidRPr="007849D4">
              <w:t>1</w:t>
            </w:r>
            <w:r w:rsidR="00656A94">
              <w:t>,</w:t>
            </w:r>
            <w:r w:rsidRPr="007849D4">
              <w:t>100 (0.6%)</w:t>
            </w:r>
          </w:p>
        </w:tc>
      </w:tr>
      <w:tr w:rsidR="007849D4" w:rsidRPr="007849D4" w14:paraId="64BF0D82"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477A2C89"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350B4E8D" w14:textId="77777777" w:rsidR="007849D4" w:rsidRPr="007849D4" w:rsidRDefault="007849D4" w:rsidP="004437C8">
            <w:pPr>
              <w:pStyle w:val="TableText"/>
              <w:keepNext w:val="0"/>
              <w:keepLines w:val="0"/>
              <w:suppressLineNumbers/>
              <w:suppressAutoHyphens/>
              <w:jc w:val="center"/>
            </w:pPr>
            <w:r w:rsidRPr="007849D4">
              <w:t>Below Normal</w:t>
            </w:r>
          </w:p>
        </w:tc>
        <w:tc>
          <w:tcPr>
            <w:tcW w:w="391" w:type="pct"/>
            <w:tcBorders>
              <w:top w:val="nil"/>
              <w:left w:val="nil"/>
              <w:bottom w:val="single" w:sz="4" w:space="0" w:color="auto"/>
              <w:right w:val="single" w:sz="4" w:space="0" w:color="auto"/>
            </w:tcBorders>
            <w:shd w:val="clear" w:color="auto" w:fill="auto"/>
            <w:noWrap/>
            <w:vAlign w:val="center"/>
            <w:hideMark/>
          </w:tcPr>
          <w:p w14:paraId="0DD13557" w14:textId="44C6CB50" w:rsidR="007849D4" w:rsidRPr="007849D4" w:rsidRDefault="007849D4" w:rsidP="004437C8">
            <w:pPr>
              <w:pStyle w:val="TableText"/>
              <w:keepNext w:val="0"/>
              <w:keepLines w:val="0"/>
              <w:suppressLineNumbers/>
              <w:suppressAutoHyphens/>
              <w:jc w:val="center"/>
            </w:pPr>
            <w:r w:rsidRPr="007849D4">
              <w:t>1,046</w:t>
            </w:r>
          </w:p>
        </w:tc>
        <w:tc>
          <w:tcPr>
            <w:tcW w:w="750" w:type="pct"/>
            <w:tcBorders>
              <w:top w:val="nil"/>
              <w:left w:val="nil"/>
              <w:bottom w:val="single" w:sz="4" w:space="0" w:color="auto"/>
              <w:right w:val="single" w:sz="4" w:space="0" w:color="auto"/>
            </w:tcBorders>
            <w:shd w:val="clear" w:color="auto" w:fill="auto"/>
            <w:noWrap/>
            <w:vAlign w:val="center"/>
            <w:hideMark/>
          </w:tcPr>
          <w:p w14:paraId="2DF81456" w14:textId="744E139B" w:rsidR="007849D4" w:rsidRPr="007849D4" w:rsidRDefault="007849D4" w:rsidP="004437C8">
            <w:pPr>
              <w:pStyle w:val="TableText"/>
              <w:keepNext w:val="0"/>
              <w:keepLines w:val="0"/>
              <w:suppressLineNumbers/>
              <w:suppressAutoHyphens/>
              <w:jc w:val="center"/>
            </w:pPr>
            <w:r w:rsidRPr="007849D4">
              <w:t>1</w:t>
            </w:r>
            <w:r w:rsidR="00656A94">
              <w:t>,</w:t>
            </w:r>
            <w:r w:rsidRPr="007849D4">
              <w:t>048 (0.2%)</w:t>
            </w:r>
          </w:p>
        </w:tc>
        <w:tc>
          <w:tcPr>
            <w:tcW w:w="750" w:type="pct"/>
            <w:tcBorders>
              <w:top w:val="nil"/>
              <w:left w:val="nil"/>
              <w:bottom w:val="single" w:sz="4" w:space="0" w:color="auto"/>
              <w:right w:val="single" w:sz="4" w:space="0" w:color="auto"/>
            </w:tcBorders>
            <w:shd w:val="clear" w:color="auto" w:fill="auto"/>
            <w:noWrap/>
            <w:vAlign w:val="center"/>
            <w:hideMark/>
          </w:tcPr>
          <w:p w14:paraId="2130F6E5" w14:textId="51BED5F0" w:rsidR="007849D4" w:rsidRPr="007849D4" w:rsidRDefault="007849D4" w:rsidP="004437C8">
            <w:pPr>
              <w:pStyle w:val="TableText"/>
              <w:keepNext w:val="0"/>
              <w:keepLines w:val="0"/>
              <w:suppressLineNumbers/>
              <w:suppressAutoHyphens/>
              <w:jc w:val="center"/>
            </w:pPr>
            <w:r w:rsidRPr="007849D4">
              <w:t>1</w:t>
            </w:r>
            <w:r w:rsidR="00656A94">
              <w:t>,</w:t>
            </w:r>
            <w:r w:rsidRPr="007849D4">
              <w:t>052 (0.6%)</w:t>
            </w:r>
          </w:p>
        </w:tc>
        <w:tc>
          <w:tcPr>
            <w:tcW w:w="750" w:type="pct"/>
            <w:tcBorders>
              <w:top w:val="nil"/>
              <w:left w:val="nil"/>
              <w:bottom w:val="single" w:sz="4" w:space="0" w:color="auto"/>
              <w:right w:val="single" w:sz="4" w:space="0" w:color="auto"/>
            </w:tcBorders>
            <w:shd w:val="clear" w:color="auto" w:fill="auto"/>
            <w:noWrap/>
            <w:vAlign w:val="center"/>
            <w:hideMark/>
          </w:tcPr>
          <w:p w14:paraId="6E7C65E3" w14:textId="692ED643" w:rsidR="007849D4" w:rsidRPr="007849D4" w:rsidRDefault="007849D4" w:rsidP="004437C8">
            <w:pPr>
              <w:pStyle w:val="TableText"/>
              <w:keepNext w:val="0"/>
              <w:keepLines w:val="0"/>
              <w:suppressLineNumbers/>
              <w:suppressAutoHyphens/>
              <w:jc w:val="center"/>
            </w:pPr>
            <w:r w:rsidRPr="007849D4">
              <w:t>1</w:t>
            </w:r>
            <w:r w:rsidR="00656A94">
              <w:t>,</w:t>
            </w:r>
            <w:r w:rsidRPr="007849D4">
              <w:t>048 (0.2%)</w:t>
            </w:r>
          </w:p>
        </w:tc>
        <w:tc>
          <w:tcPr>
            <w:tcW w:w="750" w:type="pct"/>
            <w:tcBorders>
              <w:top w:val="nil"/>
              <w:left w:val="nil"/>
              <w:bottom w:val="single" w:sz="4" w:space="0" w:color="auto"/>
              <w:right w:val="single" w:sz="4" w:space="0" w:color="auto"/>
            </w:tcBorders>
            <w:shd w:val="clear" w:color="auto" w:fill="auto"/>
            <w:noWrap/>
            <w:vAlign w:val="center"/>
            <w:hideMark/>
          </w:tcPr>
          <w:p w14:paraId="355DA63C" w14:textId="2E0D0A92" w:rsidR="007849D4" w:rsidRPr="007849D4" w:rsidRDefault="007849D4" w:rsidP="004437C8">
            <w:pPr>
              <w:pStyle w:val="TableText"/>
              <w:keepNext w:val="0"/>
              <w:keepLines w:val="0"/>
              <w:suppressLineNumbers/>
              <w:suppressAutoHyphens/>
              <w:jc w:val="center"/>
            </w:pPr>
            <w:r w:rsidRPr="007849D4">
              <w:t>1</w:t>
            </w:r>
            <w:r w:rsidR="00656A94">
              <w:t>,</w:t>
            </w:r>
            <w:r w:rsidRPr="007849D4">
              <w:t>055 (0.8%)</w:t>
            </w:r>
          </w:p>
        </w:tc>
      </w:tr>
      <w:tr w:rsidR="007849D4" w:rsidRPr="007849D4" w14:paraId="3FD4ED2F"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10761988"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1DBE4010" w14:textId="77777777" w:rsidR="007849D4" w:rsidRPr="007849D4" w:rsidRDefault="007849D4" w:rsidP="004437C8">
            <w:pPr>
              <w:pStyle w:val="TableText"/>
              <w:keepNext w:val="0"/>
              <w:keepLines w:val="0"/>
              <w:suppressLineNumbers/>
              <w:suppressAutoHyphens/>
              <w:jc w:val="center"/>
            </w:pPr>
            <w:r w:rsidRPr="007849D4">
              <w:t>Dry</w:t>
            </w:r>
          </w:p>
        </w:tc>
        <w:tc>
          <w:tcPr>
            <w:tcW w:w="391" w:type="pct"/>
            <w:tcBorders>
              <w:top w:val="nil"/>
              <w:left w:val="nil"/>
              <w:bottom w:val="single" w:sz="4" w:space="0" w:color="auto"/>
              <w:right w:val="single" w:sz="4" w:space="0" w:color="auto"/>
            </w:tcBorders>
            <w:shd w:val="clear" w:color="auto" w:fill="auto"/>
            <w:noWrap/>
            <w:vAlign w:val="center"/>
            <w:hideMark/>
          </w:tcPr>
          <w:p w14:paraId="26AC6E7F" w14:textId="19728712" w:rsidR="007849D4" w:rsidRPr="007849D4" w:rsidRDefault="007849D4" w:rsidP="004437C8">
            <w:pPr>
              <w:pStyle w:val="TableText"/>
              <w:keepNext w:val="0"/>
              <w:keepLines w:val="0"/>
              <w:suppressLineNumbers/>
              <w:suppressAutoHyphens/>
              <w:jc w:val="center"/>
            </w:pPr>
            <w:r w:rsidRPr="007849D4">
              <w:t>998</w:t>
            </w:r>
          </w:p>
        </w:tc>
        <w:tc>
          <w:tcPr>
            <w:tcW w:w="750" w:type="pct"/>
            <w:tcBorders>
              <w:top w:val="nil"/>
              <w:left w:val="nil"/>
              <w:bottom w:val="single" w:sz="4" w:space="0" w:color="auto"/>
              <w:right w:val="single" w:sz="4" w:space="0" w:color="auto"/>
            </w:tcBorders>
            <w:shd w:val="clear" w:color="auto" w:fill="auto"/>
            <w:noWrap/>
            <w:vAlign w:val="center"/>
            <w:hideMark/>
          </w:tcPr>
          <w:p w14:paraId="4017B8F5" w14:textId="05EEF58B" w:rsidR="007849D4" w:rsidRPr="007849D4" w:rsidRDefault="007849D4" w:rsidP="004437C8">
            <w:pPr>
              <w:pStyle w:val="TableText"/>
              <w:keepNext w:val="0"/>
              <w:keepLines w:val="0"/>
              <w:suppressLineNumbers/>
              <w:suppressAutoHyphens/>
              <w:jc w:val="center"/>
            </w:pPr>
            <w:r w:rsidRPr="007849D4">
              <w:t>1</w:t>
            </w:r>
            <w:r w:rsidR="00656A94">
              <w:t>,</w:t>
            </w:r>
            <w:r w:rsidRPr="007849D4">
              <w:t>023 (2.5%)</w:t>
            </w:r>
          </w:p>
        </w:tc>
        <w:tc>
          <w:tcPr>
            <w:tcW w:w="750" w:type="pct"/>
            <w:tcBorders>
              <w:top w:val="nil"/>
              <w:left w:val="nil"/>
              <w:bottom w:val="single" w:sz="4" w:space="0" w:color="auto"/>
              <w:right w:val="single" w:sz="4" w:space="0" w:color="auto"/>
            </w:tcBorders>
            <w:shd w:val="clear" w:color="auto" w:fill="auto"/>
            <w:noWrap/>
            <w:vAlign w:val="center"/>
            <w:hideMark/>
          </w:tcPr>
          <w:p w14:paraId="691F5908" w14:textId="7C7D1B5E" w:rsidR="007849D4" w:rsidRPr="007849D4" w:rsidRDefault="007849D4" w:rsidP="004437C8">
            <w:pPr>
              <w:pStyle w:val="TableText"/>
              <w:keepNext w:val="0"/>
              <w:keepLines w:val="0"/>
              <w:suppressLineNumbers/>
              <w:suppressAutoHyphens/>
              <w:jc w:val="center"/>
            </w:pPr>
            <w:r w:rsidRPr="007849D4">
              <w:t>1</w:t>
            </w:r>
            <w:r w:rsidR="00656A94">
              <w:t>,</w:t>
            </w:r>
            <w:r w:rsidRPr="007849D4">
              <w:t>025 (2.8%)</w:t>
            </w:r>
          </w:p>
        </w:tc>
        <w:tc>
          <w:tcPr>
            <w:tcW w:w="750" w:type="pct"/>
            <w:tcBorders>
              <w:top w:val="nil"/>
              <w:left w:val="nil"/>
              <w:bottom w:val="single" w:sz="4" w:space="0" w:color="auto"/>
              <w:right w:val="single" w:sz="4" w:space="0" w:color="auto"/>
            </w:tcBorders>
            <w:shd w:val="clear" w:color="auto" w:fill="auto"/>
            <w:noWrap/>
            <w:vAlign w:val="center"/>
            <w:hideMark/>
          </w:tcPr>
          <w:p w14:paraId="72A7736D" w14:textId="5E475B39" w:rsidR="007849D4" w:rsidRPr="007849D4" w:rsidRDefault="007849D4" w:rsidP="004437C8">
            <w:pPr>
              <w:pStyle w:val="TableText"/>
              <w:keepNext w:val="0"/>
              <w:keepLines w:val="0"/>
              <w:suppressLineNumbers/>
              <w:suppressAutoHyphens/>
              <w:jc w:val="center"/>
            </w:pPr>
            <w:r w:rsidRPr="007849D4">
              <w:t>1</w:t>
            </w:r>
            <w:r w:rsidR="00656A94">
              <w:t>,</w:t>
            </w:r>
            <w:r w:rsidRPr="007849D4">
              <w:t>023 (2.5%)</w:t>
            </w:r>
          </w:p>
        </w:tc>
        <w:tc>
          <w:tcPr>
            <w:tcW w:w="750" w:type="pct"/>
            <w:tcBorders>
              <w:top w:val="nil"/>
              <w:left w:val="nil"/>
              <w:bottom w:val="single" w:sz="4" w:space="0" w:color="auto"/>
              <w:right w:val="single" w:sz="4" w:space="0" w:color="auto"/>
            </w:tcBorders>
            <w:shd w:val="clear" w:color="auto" w:fill="auto"/>
            <w:noWrap/>
            <w:vAlign w:val="center"/>
            <w:hideMark/>
          </w:tcPr>
          <w:p w14:paraId="1D040F8A" w14:textId="179852ED" w:rsidR="007849D4" w:rsidRPr="007849D4" w:rsidRDefault="007849D4" w:rsidP="004437C8">
            <w:pPr>
              <w:pStyle w:val="TableText"/>
              <w:keepNext w:val="0"/>
              <w:keepLines w:val="0"/>
              <w:suppressLineNumbers/>
              <w:suppressAutoHyphens/>
              <w:jc w:val="center"/>
            </w:pPr>
            <w:r w:rsidRPr="007849D4">
              <w:t>1</w:t>
            </w:r>
            <w:r w:rsidR="00656A94">
              <w:t>,</w:t>
            </w:r>
            <w:r w:rsidRPr="007849D4">
              <w:t>018 (2%)</w:t>
            </w:r>
          </w:p>
        </w:tc>
      </w:tr>
      <w:tr w:rsidR="007849D4" w:rsidRPr="007849D4" w14:paraId="2B8A8839"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669C0BEC"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0B825380" w14:textId="322EEA4A" w:rsidR="007849D4" w:rsidRPr="007849D4" w:rsidRDefault="00085507" w:rsidP="004437C8">
            <w:pPr>
              <w:pStyle w:val="TableText"/>
              <w:keepNext w:val="0"/>
              <w:keepLines w:val="0"/>
              <w:suppressLineNumbers/>
              <w:suppressAutoHyphens/>
              <w:jc w:val="center"/>
            </w:pPr>
            <w:r>
              <w:t>Critically Dry</w:t>
            </w:r>
          </w:p>
        </w:tc>
        <w:tc>
          <w:tcPr>
            <w:tcW w:w="391" w:type="pct"/>
            <w:tcBorders>
              <w:top w:val="nil"/>
              <w:left w:val="nil"/>
              <w:bottom w:val="single" w:sz="4" w:space="0" w:color="auto"/>
              <w:right w:val="single" w:sz="4" w:space="0" w:color="auto"/>
            </w:tcBorders>
            <w:shd w:val="clear" w:color="auto" w:fill="auto"/>
            <w:noWrap/>
            <w:vAlign w:val="center"/>
            <w:hideMark/>
          </w:tcPr>
          <w:p w14:paraId="21CA0528" w14:textId="59B46A32" w:rsidR="007849D4" w:rsidRPr="007849D4" w:rsidRDefault="007849D4" w:rsidP="004437C8">
            <w:pPr>
              <w:pStyle w:val="TableText"/>
              <w:keepNext w:val="0"/>
              <w:keepLines w:val="0"/>
              <w:suppressLineNumbers/>
              <w:suppressAutoHyphens/>
              <w:jc w:val="center"/>
            </w:pPr>
            <w:r w:rsidRPr="007849D4">
              <w:t>979</w:t>
            </w:r>
          </w:p>
        </w:tc>
        <w:tc>
          <w:tcPr>
            <w:tcW w:w="750" w:type="pct"/>
            <w:tcBorders>
              <w:top w:val="nil"/>
              <w:left w:val="nil"/>
              <w:bottom w:val="single" w:sz="4" w:space="0" w:color="auto"/>
              <w:right w:val="single" w:sz="4" w:space="0" w:color="auto"/>
            </w:tcBorders>
            <w:shd w:val="clear" w:color="auto" w:fill="auto"/>
            <w:noWrap/>
            <w:vAlign w:val="center"/>
            <w:hideMark/>
          </w:tcPr>
          <w:p w14:paraId="5E349716" w14:textId="77777777" w:rsidR="007849D4" w:rsidRPr="007849D4" w:rsidRDefault="007849D4" w:rsidP="004437C8">
            <w:pPr>
              <w:pStyle w:val="TableText"/>
              <w:keepNext w:val="0"/>
              <w:keepLines w:val="0"/>
              <w:suppressLineNumbers/>
              <w:suppressAutoHyphens/>
              <w:jc w:val="center"/>
            </w:pPr>
            <w:r w:rsidRPr="007849D4">
              <w:t>999 (2%)</w:t>
            </w:r>
          </w:p>
        </w:tc>
        <w:tc>
          <w:tcPr>
            <w:tcW w:w="750" w:type="pct"/>
            <w:tcBorders>
              <w:top w:val="nil"/>
              <w:left w:val="nil"/>
              <w:bottom w:val="single" w:sz="4" w:space="0" w:color="auto"/>
              <w:right w:val="single" w:sz="4" w:space="0" w:color="auto"/>
            </w:tcBorders>
            <w:shd w:val="clear" w:color="auto" w:fill="auto"/>
            <w:noWrap/>
            <w:vAlign w:val="center"/>
            <w:hideMark/>
          </w:tcPr>
          <w:p w14:paraId="229512BE" w14:textId="57B676A6" w:rsidR="007849D4" w:rsidRPr="007849D4" w:rsidRDefault="007849D4" w:rsidP="004437C8">
            <w:pPr>
              <w:pStyle w:val="TableText"/>
              <w:keepNext w:val="0"/>
              <w:keepLines w:val="0"/>
              <w:suppressLineNumbers/>
              <w:suppressAutoHyphens/>
              <w:jc w:val="center"/>
            </w:pPr>
            <w:r w:rsidRPr="007849D4">
              <w:t>1</w:t>
            </w:r>
            <w:r w:rsidR="00656A94">
              <w:t>,</w:t>
            </w:r>
            <w:r w:rsidRPr="007849D4">
              <w:t>001 (2.2%)</w:t>
            </w:r>
          </w:p>
        </w:tc>
        <w:tc>
          <w:tcPr>
            <w:tcW w:w="750" w:type="pct"/>
            <w:tcBorders>
              <w:top w:val="nil"/>
              <w:left w:val="nil"/>
              <w:bottom w:val="single" w:sz="4" w:space="0" w:color="auto"/>
              <w:right w:val="single" w:sz="4" w:space="0" w:color="auto"/>
            </w:tcBorders>
            <w:shd w:val="clear" w:color="auto" w:fill="auto"/>
            <w:noWrap/>
            <w:vAlign w:val="center"/>
            <w:hideMark/>
          </w:tcPr>
          <w:p w14:paraId="4BFCBE24" w14:textId="0D67F456" w:rsidR="007849D4" w:rsidRPr="007849D4" w:rsidRDefault="007849D4" w:rsidP="004437C8">
            <w:pPr>
              <w:pStyle w:val="TableText"/>
              <w:keepNext w:val="0"/>
              <w:keepLines w:val="0"/>
              <w:suppressLineNumbers/>
              <w:suppressAutoHyphens/>
              <w:jc w:val="center"/>
            </w:pPr>
            <w:r w:rsidRPr="007849D4">
              <w:t>1</w:t>
            </w:r>
            <w:r w:rsidR="00656A94">
              <w:t>,</w:t>
            </w:r>
            <w:r w:rsidRPr="007849D4">
              <w:t>000 (2.1%)</w:t>
            </w:r>
          </w:p>
        </w:tc>
        <w:tc>
          <w:tcPr>
            <w:tcW w:w="750" w:type="pct"/>
            <w:tcBorders>
              <w:top w:val="nil"/>
              <w:left w:val="nil"/>
              <w:bottom w:val="single" w:sz="4" w:space="0" w:color="auto"/>
              <w:right w:val="single" w:sz="4" w:space="0" w:color="auto"/>
            </w:tcBorders>
            <w:shd w:val="clear" w:color="auto" w:fill="auto"/>
            <w:noWrap/>
            <w:vAlign w:val="center"/>
            <w:hideMark/>
          </w:tcPr>
          <w:p w14:paraId="3A1750FB" w14:textId="77777777" w:rsidR="007849D4" w:rsidRPr="007849D4" w:rsidRDefault="007849D4" w:rsidP="004437C8">
            <w:pPr>
              <w:pStyle w:val="TableText"/>
              <w:keepNext w:val="0"/>
              <w:keepLines w:val="0"/>
              <w:suppressLineNumbers/>
              <w:suppressAutoHyphens/>
              <w:jc w:val="center"/>
            </w:pPr>
            <w:r w:rsidRPr="007849D4">
              <w:t>998 (1.9%)</w:t>
            </w:r>
          </w:p>
        </w:tc>
      </w:tr>
      <w:tr w:rsidR="007849D4" w:rsidRPr="007849D4" w14:paraId="2B615EDF"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7C98C0C7"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0B289CD7" w14:textId="77777777" w:rsidR="007849D4" w:rsidRPr="007849D4" w:rsidRDefault="007849D4" w:rsidP="004437C8">
            <w:pPr>
              <w:pStyle w:val="TableText"/>
              <w:keepNext w:val="0"/>
              <w:keepLines w:val="0"/>
              <w:suppressLineNumbers/>
              <w:suppressAutoHyphens/>
              <w:jc w:val="center"/>
            </w:pPr>
            <w:r w:rsidRPr="007849D4">
              <w:t>All</w:t>
            </w:r>
          </w:p>
        </w:tc>
        <w:tc>
          <w:tcPr>
            <w:tcW w:w="391" w:type="pct"/>
            <w:tcBorders>
              <w:top w:val="nil"/>
              <w:left w:val="nil"/>
              <w:bottom w:val="single" w:sz="4" w:space="0" w:color="auto"/>
              <w:right w:val="single" w:sz="4" w:space="0" w:color="auto"/>
            </w:tcBorders>
            <w:shd w:val="clear" w:color="auto" w:fill="auto"/>
            <w:noWrap/>
            <w:vAlign w:val="center"/>
            <w:hideMark/>
          </w:tcPr>
          <w:p w14:paraId="3015920A" w14:textId="795AE3E4" w:rsidR="007849D4" w:rsidRPr="007849D4" w:rsidRDefault="007849D4" w:rsidP="004437C8">
            <w:pPr>
              <w:pStyle w:val="TableText"/>
              <w:keepNext w:val="0"/>
              <w:keepLines w:val="0"/>
              <w:suppressLineNumbers/>
              <w:suppressAutoHyphens/>
              <w:jc w:val="center"/>
            </w:pPr>
            <w:r w:rsidRPr="007849D4">
              <w:t>1,049</w:t>
            </w:r>
          </w:p>
        </w:tc>
        <w:tc>
          <w:tcPr>
            <w:tcW w:w="750" w:type="pct"/>
            <w:tcBorders>
              <w:top w:val="nil"/>
              <w:left w:val="nil"/>
              <w:bottom w:val="single" w:sz="4" w:space="0" w:color="auto"/>
              <w:right w:val="single" w:sz="4" w:space="0" w:color="auto"/>
            </w:tcBorders>
            <w:shd w:val="clear" w:color="auto" w:fill="auto"/>
            <w:noWrap/>
            <w:vAlign w:val="center"/>
            <w:hideMark/>
          </w:tcPr>
          <w:p w14:paraId="46904A5F" w14:textId="42F9B394" w:rsidR="007849D4" w:rsidRPr="007849D4" w:rsidRDefault="007849D4" w:rsidP="004437C8">
            <w:pPr>
              <w:pStyle w:val="TableText"/>
              <w:keepNext w:val="0"/>
              <w:keepLines w:val="0"/>
              <w:suppressLineNumbers/>
              <w:suppressAutoHyphens/>
              <w:jc w:val="center"/>
            </w:pPr>
            <w:r w:rsidRPr="007849D4">
              <w:t>1</w:t>
            </w:r>
            <w:r w:rsidR="00656A94">
              <w:t>,</w:t>
            </w:r>
            <w:r w:rsidRPr="007849D4">
              <w:t>057 (0.8%)</w:t>
            </w:r>
          </w:p>
        </w:tc>
        <w:tc>
          <w:tcPr>
            <w:tcW w:w="750" w:type="pct"/>
            <w:tcBorders>
              <w:top w:val="nil"/>
              <w:left w:val="nil"/>
              <w:bottom w:val="single" w:sz="4" w:space="0" w:color="auto"/>
              <w:right w:val="single" w:sz="4" w:space="0" w:color="auto"/>
            </w:tcBorders>
            <w:shd w:val="clear" w:color="auto" w:fill="auto"/>
            <w:noWrap/>
            <w:vAlign w:val="center"/>
            <w:hideMark/>
          </w:tcPr>
          <w:p w14:paraId="2881F5F4" w14:textId="315C4AD2" w:rsidR="007849D4" w:rsidRPr="007849D4" w:rsidRDefault="007849D4" w:rsidP="004437C8">
            <w:pPr>
              <w:pStyle w:val="TableText"/>
              <w:keepNext w:val="0"/>
              <w:keepLines w:val="0"/>
              <w:suppressLineNumbers/>
              <w:suppressAutoHyphens/>
              <w:jc w:val="center"/>
            </w:pPr>
            <w:r w:rsidRPr="007849D4">
              <w:t>1</w:t>
            </w:r>
            <w:r w:rsidR="00656A94">
              <w:t>,</w:t>
            </w:r>
            <w:r w:rsidRPr="007849D4">
              <w:t>059 (1%)</w:t>
            </w:r>
          </w:p>
        </w:tc>
        <w:tc>
          <w:tcPr>
            <w:tcW w:w="750" w:type="pct"/>
            <w:tcBorders>
              <w:top w:val="nil"/>
              <w:left w:val="nil"/>
              <w:bottom w:val="single" w:sz="4" w:space="0" w:color="auto"/>
              <w:right w:val="single" w:sz="4" w:space="0" w:color="auto"/>
            </w:tcBorders>
            <w:shd w:val="clear" w:color="auto" w:fill="auto"/>
            <w:noWrap/>
            <w:vAlign w:val="center"/>
            <w:hideMark/>
          </w:tcPr>
          <w:p w14:paraId="1CC56A82" w14:textId="236E2455" w:rsidR="007849D4" w:rsidRPr="007849D4" w:rsidRDefault="007849D4" w:rsidP="004437C8">
            <w:pPr>
              <w:pStyle w:val="TableText"/>
              <w:keepNext w:val="0"/>
              <w:keepLines w:val="0"/>
              <w:suppressLineNumbers/>
              <w:suppressAutoHyphens/>
              <w:jc w:val="center"/>
            </w:pPr>
            <w:r w:rsidRPr="007849D4">
              <w:t>1</w:t>
            </w:r>
            <w:r w:rsidR="00656A94">
              <w:t>,</w:t>
            </w:r>
            <w:r w:rsidRPr="007849D4">
              <w:t>058 (0.8%)</w:t>
            </w:r>
          </w:p>
        </w:tc>
        <w:tc>
          <w:tcPr>
            <w:tcW w:w="750" w:type="pct"/>
            <w:tcBorders>
              <w:top w:val="nil"/>
              <w:left w:val="nil"/>
              <w:bottom w:val="single" w:sz="4" w:space="0" w:color="auto"/>
              <w:right w:val="single" w:sz="4" w:space="0" w:color="auto"/>
            </w:tcBorders>
            <w:shd w:val="clear" w:color="auto" w:fill="auto"/>
            <w:noWrap/>
            <w:vAlign w:val="center"/>
            <w:hideMark/>
          </w:tcPr>
          <w:p w14:paraId="5C93C109" w14:textId="38327B1E" w:rsidR="007849D4" w:rsidRPr="007849D4" w:rsidRDefault="007849D4" w:rsidP="004437C8">
            <w:pPr>
              <w:pStyle w:val="TableText"/>
              <w:keepNext w:val="0"/>
              <w:keepLines w:val="0"/>
              <w:suppressLineNumbers/>
              <w:suppressAutoHyphens/>
              <w:jc w:val="center"/>
            </w:pPr>
            <w:r w:rsidRPr="007849D4">
              <w:t>1</w:t>
            </w:r>
            <w:r w:rsidR="00656A94">
              <w:t>,</w:t>
            </w:r>
            <w:r w:rsidRPr="007849D4">
              <w:t>058 (0.9%)</w:t>
            </w:r>
          </w:p>
        </w:tc>
      </w:tr>
      <w:tr w:rsidR="007849D4" w:rsidRPr="007849D4" w14:paraId="3D550619" w14:textId="77777777" w:rsidTr="004437C8">
        <w:tc>
          <w:tcPr>
            <w:tcW w:w="66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1815A5E" w14:textId="77777777" w:rsidR="007849D4" w:rsidRPr="007849D4" w:rsidRDefault="007849D4" w:rsidP="004437C8">
            <w:pPr>
              <w:pStyle w:val="TableText"/>
              <w:keepNext w:val="0"/>
              <w:keepLines w:val="0"/>
              <w:suppressLineNumbers/>
              <w:suppressAutoHyphens/>
              <w:jc w:val="center"/>
            </w:pPr>
            <w:r w:rsidRPr="007849D4">
              <w:t>October</w:t>
            </w:r>
          </w:p>
        </w:tc>
        <w:tc>
          <w:tcPr>
            <w:tcW w:w="943" w:type="pct"/>
            <w:tcBorders>
              <w:top w:val="nil"/>
              <w:left w:val="nil"/>
              <w:bottom w:val="single" w:sz="4" w:space="0" w:color="auto"/>
              <w:right w:val="single" w:sz="4" w:space="0" w:color="auto"/>
            </w:tcBorders>
            <w:shd w:val="clear" w:color="auto" w:fill="auto"/>
            <w:noWrap/>
            <w:vAlign w:val="center"/>
            <w:hideMark/>
          </w:tcPr>
          <w:p w14:paraId="6A749B51" w14:textId="77777777" w:rsidR="007849D4" w:rsidRPr="007849D4" w:rsidRDefault="007849D4" w:rsidP="004437C8">
            <w:pPr>
              <w:pStyle w:val="TableText"/>
              <w:keepNext w:val="0"/>
              <w:keepLines w:val="0"/>
              <w:suppressLineNumbers/>
              <w:suppressAutoHyphens/>
              <w:jc w:val="center"/>
            </w:pPr>
            <w:r w:rsidRPr="007849D4">
              <w:t>Wet</w:t>
            </w:r>
          </w:p>
        </w:tc>
        <w:tc>
          <w:tcPr>
            <w:tcW w:w="391" w:type="pct"/>
            <w:tcBorders>
              <w:top w:val="nil"/>
              <w:left w:val="nil"/>
              <w:bottom w:val="single" w:sz="4" w:space="0" w:color="auto"/>
              <w:right w:val="single" w:sz="4" w:space="0" w:color="auto"/>
            </w:tcBorders>
            <w:shd w:val="clear" w:color="auto" w:fill="auto"/>
            <w:noWrap/>
            <w:vAlign w:val="center"/>
            <w:hideMark/>
          </w:tcPr>
          <w:p w14:paraId="16776418" w14:textId="2EE598F7" w:rsidR="007849D4" w:rsidRPr="007849D4" w:rsidRDefault="007849D4" w:rsidP="004437C8">
            <w:pPr>
              <w:pStyle w:val="TableText"/>
              <w:keepNext w:val="0"/>
              <w:keepLines w:val="0"/>
              <w:suppressLineNumbers/>
              <w:suppressAutoHyphens/>
              <w:jc w:val="center"/>
            </w:pPr>
            <w:r w:rsidRPr="007849D4">
              <w:t>1,064</w:t>
            </w:r>
          </w:p>
        </w:tc>
        <w:tc>
          <w:tcPr>
            <w:tcW w:w="750" w:type="pct"/>
            <w:tcBorders>
              <w:top w:val="nil"/>
              <w:left w:val="nil"/>
              <w:bottom w:val="single" w:sz="4" w:space="0" w:color="auto"/>
              <w:right w:val="single" w:sz="4" w:space="0" w:color="auto"/>
            </w:tcBorders>
            <w:shd w:val="clear" w:color="auto" w:fill="auto"/>
            <w:noWrap/>
            <w:vAlign w:val="center"/>
            <w:hideMark/>
          </w:tcPr>
          <w:p w14:paraId="7D47B53F" w14:textId="1D92BEC6" w:rsidR="007849D4" w:rsidRPr="007849D4" w:rsidRDefault="007849D4" w:rsidP="004437C8">
            <w:pPr>
              <w:pStyle w:val="TableText"/>
              <w:keepNext w:val="0"/>
              <w:keepLines w:val="0"/>
              <w:suppressLineNumbers/>
              <w:suppressAutoHyphens/>
              <w:jc w:val="center"/>
            </w:pPr>
            <w:r w:rsidRPr="007849D4">
              <w:t>1</w:t>
            </w:r>
            <w:r w:rsidR="00656A94">
              <w:t>,</w:t>
            </w:r>
            <w:r w:rsidRPr="007849D4">
              <w:t>074 (0.9%)</w:t>
            </w:r>
          </w:p>
        </w:tc>
        <w:tc>
          <w:tcPr>
            <w:tcW w:w="750" w:type="pct"/>
            <w:tcBorders>
              <w:top w:val="nil"/>
              <w:left w:val="nil"/>
              <w:bottom w:val="single" w:sz="4" w:space="0" w:color="auto"/>
              <w:right w:val="single" w:sz="4" w:space="0" w:color="auto"/>
            </w:tcBorders>
            <w:shd w:val="clear" w:color="auto" w:fill="auto"/>
            <w:noWrap/>
            <w:vAlign w:val="center"/>
            <w:hideMark/>
          </w:tcPr>
          <w:p w14:paraId="43012B7F" w14:textId="00CC8105" w:rsidR="007849D4" w:rsidRPr="007849D4" w:rsidRDefault="007849D4" w:rsidP="004437C8">
            <w:pPr>
              <w:pStyle w:val="TableText"/>
              <w:keepNext w:val="0"/>
              <w:keepLines w:val="0"/>
              <w:suppressLineNumbers/>
              <w:suppressAutoHyphens/>
              <w:jc w:val="center"/>
            </w:pPr>
            <w:r w:rsidRPr="007849D4">
              <w:t>1</w:t>
            </w:r>
            <w:r w:rsidR="00656A94">
              <w:t>,</w:t>
            </w:r>
            <w:r w:rsidRPr="007849D4">
              <w:t>080 (1.5%)</w:t>
            </w:r>
          </w:p>
        </w:tc>
        <w:tc>
          <w:tcPr>
            <w:tcW w:w="750" w:type="pct"/>
            <w:tcBorders>
              <w:top w:val="nil"/>
              <w:left w:val="nil"/>
              <w:bottom w:val="single" w:sz="4" w:space="0" w:color="auto"/>
              <w:right w:val="single" w:sz="4" w:space="0" w:color="auto"/>
            </w:tcBorders>
            <w:shd w:val="clear" w:color="auto" w:fill="auto"/>
            <w:noWrap/>
            <w:vAlign w:val="center"/>
            <w:hideMark/>
          </w:tcPr>
          <w:p w14:paraId="1EEE797C" w14:textId="53BB3BC7" w:rsidR="007849D4" w:rsidRPr="007849D4" w:rsidRDefault="007849D4" w:rsidP="004437C8">
            <w:pPr>
              <w:pStyle w:val="TableText"/>
              <w:keepNext w:val="0"/>
              <w:keepLines w:val="0"/>
              <w:suppressLineNumbers/>
              <w:suppressAutoHyphens/>
              <w:jc w:val="center"/>
            </w:pPr>
            <w:r w:rsidRPr="007849D4">
              <w:t>1</w:t>
            </w:r>
            <w:r w:rsidR="00656A94">
              <w:t>,</w:t>
            </w:r>
            <w:r w:rsidRPr="007849D4">
              <w:t>074 (0.9%)</w:t>
            </w:r>
          </w:p>
        </w:tc>
        <w:tc>
          <w:tcPr>
            <w:tcW w:w="750" w:type="pct"/>
            <w:tcBorders>
              <w:top w:val="nil"/>
              <w:left w:val="nil"/>
              <w:bottom w:val="single" w:sz="4" w:space="0" w:color="auto"/>
              <w:right w:val="single" w:sz="4" w:space="0" w:color="auto"/>
            </w:tcBorders>
            <w:shd w:val="clear" w:color="auto" w:fill="auto"/>
            <w:noWrap/>
            <w:vAlign w:val="center"/>
            <w:hideMark/>
          </w:tcPr>
          <w:p w14:paraId="3DB7556D" w14:textId="358649B2" w:rsidR="007849D4" w:rsidRPr="007849D4" w:rsidRDefault="007849D4" w:rsidP="004437C8">
            <w:pPr>
              <w:pStyle w:val="TableText"/>
              <w:keepNext w:val="0"/>
              <w:keepLines w:val="0"/>
              <w:suppressLineNumbers/>
              <w:suppressAutoHyphens/>
              <w:jc w:val="center"/>
            </w:pPr>
            <w:r w:rsidRPr="007849D4">
              <w:t>1</w:t>
            </w:r>
            <w:r w:rsidR="00656A94">
              <w:t>,</w:t>
            </w:r>
            <w:r w:rsidRPr="007849D4">
              <w:t>071 (0.7%)</w:t>
            </w:r>
          </w:p>
        </w:tc>
      </w:tr>
      <w:tr w:rsidR="007849D4" w:rsidRPr="007849D4" w14:paraId="1C97FD7B"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01D7BC36"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4C5C0FE6" w14:textId="77777777" w:rsidR="007849D4" w:rsidRPr="007849D4" w:rsidRDefault="007849D4" w:rsidP="004437C8">
            <w:pPr>
              <w:pStyle w:val="TableText"/>
              <w:keepNext w:val="0"/>
              <w:keepLines w:val="0"/>
              <w:suppressLineNumbers/>
              <w:suppressAutoHyphens/>
              <w:jc w:val="center"/>
            </w:pPr>
            <w:r w:rsidRPr="007849D4">
              <w:t>Above Normal</w:t>
            </w:r>
          </w:p>
        </w:tc>
        <w:tc>
          <w:tcPr>
            <w:tcW w:w="391" w:type="pct"/>
            <w:tcBorders>
              <w:top w:val="nil"/>
              <w:left w:val="nil"/>
              <w:bottom w:val="single" w:sz="4" w:space="0" w:color="auto"/>
              <w:right w:val="single" w:sz="4" w:space="0" w:color="auto"/>
            </w:tcBorders>
            <w:shd w:val="clear" w:color="auto" w:fill="auto"/>
            <w:noWrap/>
            <w:vAlign w:val="center"/>
            <w:hideMark/>
          </w:tcPr>
          <w:p w14:paraId="02DAD1D0" w14:textId="392A0E61" w:rsidR="007849D4" w:rsidRPr="007849D4" w:rsidRDefault="007849D4" w:rsidP="004437C8">
            <w:pPr>
              <w:pStyle w:val="TableText"/>
              <w:keepNext w:val="0"/>
              <w:keepLines w:val="0"/>
              <w:suppressLineNumbers/>
              <w:suppressAutoHyphens/>
              <w:jc w:val="center"/>
            </w:pPr>
            <w:r w:rsidRPr="007849D4">
              <w:t>1,063</w:t>
            </w:r>
          </w:p>
        </w:tc>
        <w:tc>
          <w:tcPr>
            <w:tcW w:w="750" w:type="pct"/>
            <w:tcBorders>
              <w:top w:val="nil"/>
              <w:left w:val="nil"/>
              <w:bottom w:val="single" w:sz="4" w:space="0" w:color="auto"/>
              <w:right w:val="single" w:sz="4" w:space="0" w:color="auto"/>
            </w:tcBorders>
            <w:shd w:val="clear" w:color="auto" w:fill="auto"/>
            <w:noWrap/>
            <w:vAlign w:val="center"/>
            <w:hideMark/>
          </w:tcPr>
          <w:p w14:paraId="1FAFC838" w14:textId="2CF4D031" w:rsidR="007849D4" w:rsidRPr="007849D4" w:rsidRDefault="007849D4" w:rsidP="004437C8">
            <w:pPr>
              <w:pStyle w:val="TableText"/>
              <w:keepNext w:val="0"/>
              <w:keepLines w:val="0"/>
              <w:suppressLineNumbers/>
              <w:suppressAutoHyphens/>
              <w:jc w:val="center"/>
            </w:pPr>
            <w:r w:rsidRPr="007849D4">
              <w:t>1</w:t>
            </w:r>
            <w:r w:rsidR="00656A94">
              <w:t>,</w:t>
            </w:r>
            <w:r w:rsidRPr="007849D4">
              <w:t>080 (1.5%)</w:t>
            </w:r>
          </w:p>
        </w:tc>
        <w:tc>
          <w:tcPr>
            <w:tcW w:w="750" w:type="pct"/>
            <w:tcBorders>
              <w:top w:val="nil"/>
              <w:left w:val="nil"/>
              <w:bottom w:val="single" w:sz="4" w:space="0" w:color="auto"/>
              <w:right w:val="single" w:sz="4" w:space="0" w:color="auto"/>
            </w:tcBorders>
            <w:shd w:val="clear" w:color="auto" w:fill="auto"/>
            <w:noWrap/>
            <w:vAlign w:val="center"/>
            <w:hideMark/>
          </w:tcPr>
          <w:p w14:paraId="35A0D3E7" w14:textId="29C07915" w:rsidR="007849D4" w:rsidRPr="007849D4" w:rsidRDefault="007849D4" w:rsidP="004437C8">
            <w:pPr>
              <w:pStyle w:val="TableText"/>
              <w:keepNext w:val="0"/>
              <w:keepLines w:val="0"/>
              <w:suppressLineNumbers/>
              <w:suppressAutoHyphens/>
              <w:jc w:val="center"/>
            </w:pPr>
            <w:r w:rsidRPr="007849D4">
              <w:t>1</w:t>
            </w:r>
            <w:r w:rsidR="00656A94">
              <w:t>,</w:t>
            </w:r>
            <w:r w:rsidRPr="007849D4">
              <w:t>074 (1%)</w:t>
            </w:r>
          </w:p>
        </w:tc>
        <w:tc>
          <w:tcPr>
            <w:tcW w:w="750" w:type="pct"/>
            <w:tcBorders>
              <w:top w:val="nil"/>
              <w:left w:val="nil"/>
              <w:bottom w:val="single" w:sz="4" w:space="0" w:color="auto"/>
              <w:right w:val="single" w:sz="4" w:space="0" w:color="auto"/>
            </w:tcBorders>
            <w:shd w:val="clear" w:color="auto" w:fill="auto"/>
            <w:noWrap/>
            <w:vAlign w:val="center"/>
            <w:hideMark/>
          </w:tcPr>
          <w:p w14:paraId="75EE214D" w14:textId="5F9B09CA" w:rsidR="007849D4" w:rsidRPr="007849D4" w:rsidRDefault="007849D4" w:rsidP="004437C8">
            <w:pPr>
              <w:pStyle w:val="TableText"/>
              <w:keepNext w:val="0"/>
              <w:keepLines w:val="0"/>
              <w:suppressLineNumbers/>
              <w:suppressAutoHyphens/>
              <w:jc w:val="center"/>
            </w:pPr>
            <w:r w:rsidRPr="007849D4">
              <w:t>1</w:t>
            </w:r>
            <w:r w:rsidR="00656A94">
              <w:t>,</w:t>
            </w:r>
            <w:r w:rsidRPr="007849D4">
              <w:t>078 (1.4%)</w:t>
            </w:r>
          </w:p>
        </w:tc>
        <w:tc>
          <w:tcPr>
            <w:tcW w:w="750" w:type="pct"/>
            <w:tcBorders>
              <w:top w:val="nil"/>
              <w:left w:val="nil"/>
              <w:bottom w:val="single" w:sz="4" w:space="0" w:color="auto"/>
              <w:right w:val="single" w:sz="4" w:space="0" w:color="auto"/>
            </w:tcBorders>
            <w:shd w:val="clear" w:color="auto" w:fill="auto"/>
            <w:noWrap/>
            <w:vAlign w:val="center"/>
            <w:hideMark/>
          </w:tcPr>
          <w:p w14:paraId="4B8085C0" w14:textId="61F7BC15" w:rsidR="007849D4" w:rsidRPr="007849D4" w:rsidRDefault="007849D4" w:rsidP="004437C8">
            <w:pPr>
              <w:pStyle w:val="TableText"/>
              <w:keepNext w:val="0"/>
              <w:keepLines w:val="0"/>
              <w:suppressLineNumbers/>
              <w:suppressAutoHyphens/>
              <w:jc w:val="center"/>
            </w:pPr>
            <w:r w:rsidRPr="007849D4">
              <w:t>1</w:t>
            </w:r>
            <w:r w:rsidR="00656A94">
              <w:t>,</w:t>
            </w:r>
            <w:r w:rsidRPr="007849D4">
              <w:t>075 (1.1%)</w:t>
            </w:r>
          </w:p>
        </w:tc>
      </w:tr>
      <w:tr w:rsidR="007849D4" w:rsidRPr="007849D4" w14:paraId="22C847A0"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0DE40C49"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00B813A1" w14:textId="77777777" w:rsidR="007849D4" w:rsidRPr="007849D4" w:rsidRDefault="007849D4" w:rsidP="004437C8">
            <w:pPr>
              <w:pStyle w:val="TableText"/>
              <w:keepNext w:val="0"/>
              <w:keepLines w:val="0"/>
              <w:suppressLineNumbers/>
              <w:suppressAutoHyphens/>
              <w:jc w:val="center"/>
            </w:pPr>
            <w:r w:rsidRPr="007849D4">
              <w:t>Below Normal</w:t>
            </w:r>
          </w:p>
        </w:tc>
        <w:tc>
          <w:tcPr>
            <w:tcW w:w="391" w:type="pct"/>
            <w:tcBorders>
              <w:top w:val="nil"/>
              <w:left w:val="nil"/>
              <w:bottom w:val="single" w:sz="4" w:space="0" w:color="auto"/>
              <w:right w:val="single" w:sz="4" w:space="0" w:color="auto"/>
            </w:tcBorders>
            <w:shd w:val="clear" w:color="auto" w:fill="auto"/>
            <w:noWrap/>
            <w:vAlign w:val="center"/>
            <w:hideMark/>
          </w:tcPr>
          <w:p w14:paraId="30D5C96D" w14:textId="1D766021" w:rsidR="007849D4" w:rsidRPr="007849D4" w:rsidRDefault="007849D4" w:rsidP="004437C8">
            <w:pPr>
              <w:pStyle w:val="TableText"/>
              <w:keepNext w:val="0"/>
              <w:keepLines w:val="0"/>
              <w:suppressLineNumbers/>
              <w:suppressAutoHyphens/>
              <w:jc w:val="center"/>
            </w:pPr>
            <w:r w:rsidRPr="007849D4">
              <w:t>1,048</w:t>
            </w:r>
          </w:p>
        </w:tc>
        <w:tc>
          <w:tcPr>
            <w:tcW w:w="750" w:type="pct"/>
            <w:tcBorders>
              <w:top w:val="nil"/>
              <w:left w:val="nil"/>
              <w:bottom w:val="single" w:sz="4" w:space="0" w:color="auto"/>
              <w:right w:val="single" w:sz="4" w:space="0" w:color="auto"/>
            </w:tcBorders>
            <w:shd w:val="clear" w:color="auto" w:fill="auto"/>
            <w:noWrap/>
            <w:vAlign w:val="center"/>
            <w:hideMark/>
          </w:tcPr>
          <w:p w14:paraId="149D2E72" w14:textId="0DC8FDA4" w:rsidR="007849D4" w:rsidRPr="007849D4" w:rsidRDefault="007849D4" w:rsidP="004437C8">
            <w:pPr>
              <w:pStyle w:val="TableText"/>
              <w:keepNext w:val="0"/>
              <w:keepLines w:val="0"/>
              <w:suppressLineNumbers/>
              <w:suppressAutoHyphens/>
              <w:jc w:val="center"/>
            </w:pPr>
            <w:r w:rsidRPr="007849D4">
              <w:t>1</w:t>
            </w:r>
            <w:r w:rsidR="00656A94">
              <w:t>,</w:t>
            </w:r>
            <w:r w:rsidRPr="007849D4">
              <w:t>061 (1.3%)</w:t>
            </w:r>
          </w:p>
        </w:tc>
        <w:tc>
          <w:tcPr>
            <w:tcW w:w="750" w:type="pct"/>
            <w:tcBorders>
              <w:top w:val="nil"/>
              <w:left w:val="nil"/>
              <w:bottom w:val="single" w:sz="4" w:space="0" w:color="auto"/>
              <w:right w:val="single" w:sz="4" w:space="0" w:color="auto"/>
            </w:tcBorders>
            <w:shd w:val="clear" w:color="auto" w:fill="auto"/>
            <w:noWrap/>
            <w:vAlign w:val="center"/>
            <w:hideMark/>
          </w:tcPr>
          <w:p w14:paraId="6D0B9434" w14:textId="40034413" w:rsidR="007849D4" w:rsidRPr="007849D4" w:rsidRDefault="007849D4" w:rsidP="004437C8">
            <w:pPr>
              <w:pStyle w:val="TableText"/>
              <w:keepNext w:val="0"/>
              <w:keepLines w:val="0"/>
              <w:suppressLineNumbers/>
              <w:suppressAutoHyphens/>
              <w:jc w:val="center"/>
            </w:pPr>
            <w:r w:rsidRPr="007849D4">
              <w:t>1</w:t>
            </w:r>
            <w:r w:rsidR="00656A94">
              <w:t>,</w:t>
            </w:r>
            <w:r w:rsidRPr="007849D4">
              <w:t>063 (1.4%)</w:t>
            </w:r>
          </w:p>
        </w:tc>
        <w:tc>
          <w:tcPr>
            <w:tcW w:w="750" w:type="pct"/>
            <w:tcBorders>
              <w:top w:val="nil"/>
              <w:left w:val="nil"/>
              <w:bottom w:val="single" w:sz="4" w:space="0" w:color="auto"/>
              <w:right w:val="single" w:sz="4" w:space="0" w:color="auto"/>
            </w:tcBorders>
            <w:shd w:val="clear" w:color="auto" w:fill="auto"/>
            <w:noWrap/>
            <w:vAlign w:val="center"/>
            <w:hideMark/>
          </w:tcPr>
          <w:p w14:paraId="70418DB4" w14:textId="159FD76A" w:rsidR="007849D4" w:rsidRPr="007849D4" w:rsidRDefault="007849D4" w:rsidP="004437C8">
            <w:pPr>
              <w:pStyle w:val="TableText"/>
              <w:keepNext w:val="0"/>
              <w:keepLines w:val="0"/>
              <w:suppressLineNumbers/>
              <w:suppressAutoHyphens/>
              <w:jc w:val="center"/>
            </w:pPr>
            <w:r w:rsidRPr="007849D4">
              <w:t>1</w:t>
            </w:r>
            <w:r w:rsidR="00656A94">
              <w:t>,</w:t>
            </w:r>
            <w:r w:rsidRPr="007849D4">
              <w:t>064 (1.5%)</w:t>
            </w:r>
          </w:p>
        </w:tc>
        <w:tc>
          <w:tcPr>
            <w:tcW w:w="750" w:type="pct"/>
            <w:tcBorders>
              <w:top w:val="nil"/>
              <w:left w:val="nil"/>
              <w:bottom w:val="single" w:sz="4" w:space="0" w:color="auto"/>
              <w:right w:val="single" w:sz="4" w:space="0" w:color="auto"/>
            </w:tcBorders>
            <w:shd w:val="clear" w:color="auto" w:fill="auto"/>
            <w:noWrap/>
            <w:vAlign w:val="center"/>
            <w:hideMark/>
          </w:tcPr>
          <w:p w14:paraId="1DE62FE6" w14:textId="45193F9B" w:rsidR="007849D4" w:rsidRPr="007849D4" w:rsidRDefault="007849D4" w:rsidP="004437C8">
            <w:pPr>
              <w:pStyle w:val="TableText"/>
              <w:keepNext w:val="0"/>
              <w:keepLines w:val="0"/>
              <w:suppressLineNumbers/>
              <w:suppressAutoHyphens/>
              <w:jc w:val="center"/>
            </w:pPr>
            <w:r w:rsidRPr="007849D4">
              <w:t>1</w:t>
            </w:r>
            <w:r w:rsidR="00656A94">
              <w:t>,</w:t>
            </w:r>
            <w:r w:rsidRPr="007849D4">
              <w:t>061 (1.2%)</w:t>
            </w:r>
          </w:p>
        </w:tc>
      </w:tr>
      <w:tr w:rsidR="007849D4" w:rsidRPr="007849D4" w14:paraId="303AFA52"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78707A05"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0E061B2A" w14:textId="77777777" w:rsidR="007849D4" w:rsidRPr="007849D4" w:rsidRDefault="007849D4" w:rsidP="004437C8">
            <w:pPr>
              <w:pStyle w:val="TableText"/>
              <w:keepNext w:val="0"/>
              <w:keepLines w:val="0"/>
              <w:suppressLineNumbers/>
              <w:suppressAutoHyphens/>
              <w:jc w:val="center"/>
            </w:pPr>
            <w:r w:rsidRPr="007849D4">
              <w:t>Dry</w:t>
            </w:r>
          </w:p>
        </w:tc>
        <w:tc>
          <w:tcPr>
            <w:tcW w:w="391" w:type="pct"/>
            <w:tcBorders>
              <w:top w:val="nil"/>
              <w:left w:val="nil"/>
              <w:bottom w:val="single" w:sz="4" w:space="0" w:color="auto"/>
              <w:right w:val="single" w:sz="4" w:space="0" w:color="auto"/>
            </w:tcBorders>
            <w:shd w:val="clear" w:color="auto" w:fill="auto"/>
            <w:noWrap/>
            <w:vAlign w:val="center"/>
            <w:hideMark/>
          </w:tcPr>
          <w:p w14:paraId="1B4CCBCA" w14:textId="61529100" w:rsidR="007849D4" w:rsidRPr="007849D4" w:rsidRDefault="007849D4" w:rsidP="004437C8">
            <w:pPr>
              <w:pStyle w:val="TableText"/>
              <w:keepNext w:val="0"/>
              <w:keepLines w:val="0"/>
              <w:suppressLineNumbers/>
              <w:suppressAutoHyphens/>
              <w:jc w:val="center"/>
            </w:pPr>
            <w:r w:rsidRPr="007849D4">
              <w:t>1,059</w:t>
            </w:r>
          </w:p>
        </w:tc>
        <w:tc>
          <w:tcPr>
            <w:tcW w:w="750" w:type="pct"/>
            <w:tcBorders>
              <w:top w:val="nil"/>
              <w:left w:val="nil"/>
              <w:bottom w:val="single" w:sz="4" w:space="0" w:color="auto"/>
              <w:right w:val="single" w:sz="4" w:space="0" w:color="auto"/>
            </w:tcBorders>
            <w:shd w:val="clear" w:color="auto" w:fill="auto"/>
            <w:noWrap/>
            <w:vAlign w:val="center"/>
            <w:hideMark/>
          </w:tcPr>
          <w:p w14:paraId="6C32BA54" w14:textId="786269D6" w:rsidR="007849D4" w:rsidRPr="007849D4" w:rsidRDefault="007849D4" w:rsidP="004437C8">
            <w:pPr>
              <w:pStyle w:val="TableText"/>
              <w:keepNext w:val="0"/>
              <w:keepLines w:val="0"/>
              <w:suppressLineNumbers/>
              <w:suppressAutoHyphens/>
              <w:jc w:val="center"/>
            </w:pPr>
            <w:r w:rsidRPr="007849D4">
              <w:t>1</w:t>
            </w:r>
            <w:r w:rsidR="00656A94">
              <w:t>,</w:t>
            </w:r>
            <w:r w:rsidRPr="007849D4">
              <w:t>061 (0.2%)</w:t>
            </w:r>
          </w:p>
        </w:tc>
        <w:tc>
          <w:tcPr>
            <w:tcW w:w="750" w:type="pct"/>
            <w:tcBorders>
              <w:top w:val="nil"/>
              <w:left w:val="nil"/>
              <w:bottom w:val="single" w:sz="4" w:space="0" w:color="auto"/>
              <w:right w:val="single" w:sz="4" w:space="0" w:color="auto"/>
            </w:tcBorders>
            <w:shd w:val="clear" w:color="auto" w:fill="auto"/>
            <w:noWrap/>
            <w:vAlign w:val="center"/>
            <w:hideMark/>
          </w:tcPr>
          <w:p w14:paraId="71232053" w14:textId="41C9DFEB" w:rsidR="007849D4" w:rsidRPr="007849D4" w:rsidRDefault="007849D4" w:rsidP="004437C8">
            <w:pPr>
              <w:pStyle w:val="TableText"/>
              <w:keepNext w:val="0"/>
              <w:keepLines w:val="0"/>
              <w:suppressLineNumbers/>
              <w:suppressAutoHyphens/>
              <w:jc w:val="center"/>
            </w:pPr>
            <w:r w:rsidRPr="007849D4">
              <w:t>1</w:t>
            </w:r>
            <w:r w:rsidR="00656A94">
              <w:t>,</w:t>
            </w:r>
            <w:r w:rsidRPr="007849D4">
              <w:t>061 (0.2%)</w:t>
            </w:r>
          </w:p>
        </w:tc>
        <w:tc>
          <w:tcPr>
            <w:tcW w:w="750" w:type="pct"/>
            <w:tcBorders>
              <w:top w:val="nil"/>
              <w:left w:val="nil"/>
              <w:bottom w:val="single" w:sz="4" w:space="0" w:color="auto"/>
              <w:right w:val="single" w:sz="4" w:space="0" w:color="auto"/>
            </w:tcBorders>
            <w:shd w:val="clear" w:color="auto" w:fill="auto"/>
            <w:noWrap/>
            <w:vAlign w:val="center"/>
            <w:hideMark/>
          </w:tcPr>
          <w:p w14:paraId="6B9BFB13" w14:textId="037B1B29" w:rsidR="007849D4" w:rsidRPr="007849D4" w:rsidRDefault="007849D4" w:rsidP="004437C8">
            <w:pPr>
              <w:pStyle w:val="TableText"/>
              <w:keepNext w:val="0"/>
              <w:keepLines w:val="0"/>
              <w:suppressLineNumbers/>
              <w:suppressAutoHyphens/>
              <w:jc w:val="center"/>
            </w:pPr>
            <w:r w:rsidRPr="007849D4">
              <w:t>1</w:t>
            </w:r>
            <w:r w:rsidR="00656A94">
              <w:t>,</w:t>
            </w:r>
            <w:r w:rsidRPr="007849D4">
              <w:t>062 (0.2%)</w:t>
            </w:r>
          </w:p>
        </w:tc>
        <w:tc>
          <w:tcPr>
            <w:tcW w:w="750" w:type="pct"/>
            <w:tcBorders>
              <w:top w:val="nil"/>
              <w:left w:val="nil"/>
              <w:bottom w:val="single" w:sz="4" w:space="0" w:color="auto"/>
              <w:right w:val="single" w:sz="4" w:space="0" w:color="auto"/>
            </w:tcBorders>
            <w:shd w:val="clear" w:color="auto" w:fill="auto"/>
            <w:noWrap/>
            <w:vAlign w:val="center"/>
            <w:hideMark/>
          </w:tcPr>
          <w:p w14:paraId="59FBE988" w14:textId="4C7F6405" w:rsidR="007849D4" w:rsidRPr="007849D4" w:rsidRDefault="007849D4" w:rsidP="004437C8">
            <w:pPr>
              <w:pStyle w:val="TableText"/>
              <w:keepNext w:val="0"/>
              <w:keepLines w:val="0"/>
              <w:suppressLineNumbers/>
              <w:suppressAutoHyphens/>
              <w:jc w:val="center"/>
            </w:pPr>
            <w:r w:rsidRPr="007849D4">
              <w:t>1</w:t>
            </w:r>
            <w:r w:rsidR="00656A94">
              <w:t>,</w:t>
            </w:r>
            <w:r w:rsidRPr="007849D4">
              <w:t>065 (0.6%)</w:t>
            </w:r>
          </w:p>
        </w:tc>
      </w:tr>
      <w:tr w:rsidR="007849D4" w:rsidRPr="007849D4" w14:paraId="257655B1"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61A1F58D"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1D56134B" w14:textId="4CDEE037" w:rsidR="007849D4" w:rsidRPr="007849D4" w:rsidRDefault="00085507" w:rsidP="004437C8">
            <w:pPr>
              <w:pStyle w:val="TableText"/>
              <w:keepNext w:val="0"/>
              <w:keepLines w:val="0"/>
              <w:suppressLineNumbers/>
              <w:suppressAutoHyphens/>
              <w:jc w:val="center"/>
            </w:pPr>
            <w:r>
              <w:t>Critically Dry</w:t>
            </w:r>
          </w:p>
        </w:tc>
        <w:tc>
          <w:tcPr>
            <w:tcW w:w="391" w:type="pct"/>
            <w:tcBorders>
              <w:top w:val="nil"/>
              <w:left w:val="nil"/>
              <w:bottom w:val="single" w:sz="4" w:space="0" w:color="auto"/>
              <w:right w:val="single" w:sz="4" w:space="0" w:color="auto"/>
            </w:tcBorders>
            <w:shd w:val="clear" w:color="auto" w:fill="auto"/>
            <w:noWrap/>
            <w:vAlign w:val="center"/>
            <w:hideMark/>
          </w:tcPr>
          <w:p w14:paraId="0A2EDB66" w14:textId="3791A3FD" w:rsidR="007849D4" w:rsidRPr="007849D4" w:rsidRDefault="007849D4" w:rsidP="004437C8">
            <w:pPr>
              <w:pStyle w:val="TableText"/>
              <w:keepNext w:val="0"/>
              <w:keepLines w:val="0"/>
              <w:suppressLineNumbers/>
              <w:suppressAutoHyphens/>
              <w:jc w:val="center"/>
            </w:pPr>
            <w:r w:rsidRPr="007849D4">
              <w:t>991</w:t>
            </w:r>
          </w:p>
        </w:tc>
        <w:tc>
          <w:tcPr>
            <w:tcW w:w="750" w:type="pct"/>
            <w:tcBorders>
              <w:top w:val="nil"/>
              <w:left w:val="nil"/>
              <w:bottom w:val="single" w:sz="4" w:space="0" w:color="auto"/>
              <w:right w:val="single" w:sz="4" w:space="0" w:color="auto"/>
            </w:tcBorders>
            <w:shd w:val="clear" w:color="auto" w:fill="auto"/>
            <w:noWrap/>
            <w:vAlign w:val="center"/>
            <w:hideMark/>
          </w:tcPr>
          <w:p w14:paraId="42A37F8B" w14:textId="73D47285" w:rsidR="007849D4" w:rsidRPr="007849D4" w:rsidRDefault="007849D4" w:rsidP="004437C8">
            <w:pPr>
              <w:pStyle w:val="TableText"/>
              <w:keepNext w:val="0"/>
              <w:keepLines w:val="0"/>
              <w:suppressLineNumbers/>
              <w:suppressAutoHyphens/>
              <w:jc w:val="center"/>
            </w:pPr>
            <w:r w:rsidRPr="007849D4">
              <w:t>1</w:t>
            </w:r>
            <w:r w:rsidR="00656A94">
              <w:t>,</w:t>
            </w:r>
            <w:r w:rsidRPr="007849D4">
              <w:t>010 (1.9%)</w:t>
            </w:r>
          </w:p>
        </w:tc>
        <w:tc>
          <w:tcPr>
            <w:tcW w:w="750" w:type="pct"/>
            <w:tcBorders>
              <w:top w:val="nil"/>
              <w:left w:val="nil"/>
              <w:bottom w:val="single" w:sz="4" w:space="0" w:color="auto"/>
              <w:right w:val="single" w:sz="4" w:space="0" w:color="auto"/>
            </w:tcBorders>
            <w:shd w:val="clear" w:color="auto" w:fill="auto"/>
            <w:noWrap/>
            <w:vAlign w:val="center"/>
            <w:hideMark/>
          </w:tcPr>
          <w:p w14:paraId="1560C6C6" w14:textId="77777777" w:rsidR="007849D4" w:rsidRPr="007849D4" w:rsidRDefault="007849D4" w:rsidP="004437C8">
            <w:pPr>
              <w:pStyle w:val="TableText"/>
              <w:keepNext w:val="0"/>
              <w:keepLines w:val="0"/>
              <w:suppressLineNumbers/>
              <w:suppressAutoHyphens/>
              <w:jc w:val="center"/>
            </w:pPr>
            <w:r w:rsidRPr="007849D4">
              <w:t>998 (0.6%)</w:t>
            </w:r>
          </w:p>
        </w:tc>
        <w:tc>
          <w:tcPr>
            <w:tcW w:w="750" w:type="pct"/>
            <w:tcBorders>
              <w:top w:val="nil"/>
              <w:left w:val="nil"/>
              <w:bottom w:val="single" w:sz="4" w:space="0" w:color="auto"/>
              <w:right w:val="single" w:sz="4" w:space="0" w:color="auto"/>
            </w:tcBorders>
            <w:shd w:val="clear" w:color="auto" w:fill="auto"/>
            <w:noWrap/>
            <w:vAlign w:val="center"/>
            <w:hideMark/>
          </w:tcPr>
          <w:p w14:paraId="3CB65426" w14:textId="5FDAA392" w:rsidR="007849D4" w:rsidRPr="007849D4" w:rsidRDefault="007849D4" w:rsidP="004437C8">
            <w:pPr>
              <w:pStyle w:val="TableText"/>
              <w:keepNext w:val="0"/>
              <w:keepLines w:val="0"/>
              <w:suppressLineNumbers/>
              <w:suppressAutoHyphens/>
              <w:jc w:val="center"/>
            </w:pPr>
            <w:r w:rsidRPr="007849D4">
              <w:t>1</w:t>
            </w:r>
            <w:r w:rsidR="00656A94">
              <w:t>,</w:t>
            </w:r>
            <w:r w:rsidRPr="007849D4">
              <w:t>010 (1.9%)</w:t>
            </w:r>
          </w:p>
        </w:tc>
        <w:tc>
          <w:tcPr>
            <w:tcW w:w="750" w:type="pct"/>
            <w:tcBorders>
              <w:top w:val="nil"/>
              <w:left w:val="nil"/>
              <w:bottom w:val="single" w:sz="4" w:space="0" w:color="auto"/>
              <w:right w:val="single" w:sz="4" w:space="0" w:color="auto"/>
            </w:tcBorders>
            <w:shd w:val="clear" w:color="auto" w:fill="auto"/>
            <w:noWrap/>
            <w:vAlign w:val="center"/>
            <w:hideMark/>
          </w:tcPr>
          <w:p w14:paraId="39C714D1" w14:textId="7D070B0F" w:rsidR="007849D4" w:rsidRPr="007849D4" w:rsidRDefault="007849D4" w:rsidP="004437C8">
            <w:pPr>
              <w:pStyle w:val="TableText"/>
              <w:keepNext w:val="0"/>
              <w:keepLines w:val="0"/>
              <w:suppressLineNumbers/>
              <w:suppressAutoHyphens/>
              <w:jc w:val="center"/>
            </w:pPr>
            <w:r w:rsidRPr="007849D4">
              <w:t>1</w:t>
            </w:r>
            <w:r w:rsidR="00656A94">
              <w:t>,</w:t>
            </w:r>
            <w:r w:rsidRPr="007849D4">
              <w:t>025 (3.4%)</w:t>
            </w:r>
          </w:p>
        </w:tc>
      </w:tr>
      <w:tr w:rsidR="007849D4" w:rsidRPr="007849D4" w14:paraId="67FC5D52"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47C230E1"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7FDA0FCF" w14:textId="77777777" w:rsidR="007849D4" w:rsidRPr="007849D4" w:rsidRDefault="007849D4" w:rsidP="004437C8">
            <w:pPr>
              <w:pStyle w:val="TableText"/>
              <w:keepNext w:val="0"/>
              <w:keepLines w:val="0"/>
              <w:suppressLineNumbers/>
              <w:suppressAutoHyphens/>
              <w:jc w:val="center"/>
            </w:pPr>
            <w:r w:rsidRPr="007849D4">
              <w:t>All</w:t>
            </w:r>
          </w:p>
        </w:tc>
        <w:tc>
          <w:tcPr>
            <w:tcW w:w="391" w:type="pct"/>
            <w:tcBorders>
              <w:top w:val="nil"/>
              <w:left w:val="nil"/>
              <w:bottom w:val="single" w:sz="4" w:space="0" w:color="auto"/>
              <w:right w:val="single" w:sz="4" w:space="0" w:color="auto"/>
            </w:tcBorders>
            <w:shd w:val="clear" w:color="auto" w:fill="auto"/>
            <w:noWrap/>
            <w:vAlign w:val="center"/>
            <w:hideMark/>
          </w:tcPr>
          <w:p w14:paraId="6B9D83DD" w14:textId="694CE578" w:rsidR="007849D4" w:rsidRPr="007849D4" w:rsidRDefault="007849D4" w:rsidP="004437C8">
            <w:pPr>
              <w:pStyle w:val="TableText"/>
              <w:keepNext w:val="0"/>
              <w:keepLines w:val="0"/>
              <w:suppressLineNumbers/>
              <w:suppressAutoHyphens/>
              <w:jc w:val="center"/>
            </w:pPr>
            <w:r w:rsidRPr="007849D4">
              <w:t>1,049</w:t>
            </w:r>
          </w:p>
        </w:tc>
        <w:tc>
          <w:tcPr>
            <w:tcW w:w="750" w:type="pct"/>
            <w:tcBorders>
              <w:top w:val="nil"/>
              <w:left w:val="nil"/>
              <w:bottom w:val="single" w:sz="4" w:space="0" w:color="auto"/>
              <w:right w:val="single" w:sz="4" w:space="0" w:color="auto"/>
            </w:tcBorders>
            <w:shd w:val="clear" w:color="auto" w:fill="auto"/>
            <w:noWrap/>
            <w:vAlign w:val="center"/>
            <w:hideMark/>
          </w:tcPr>
          <w:p w14:paraId="14D8A54E" w14:textId="584AA017" w:rsidR="007849D4" w:rsidRPr="007849D4" w:rsidRDefault="007849D4" w:rsidP="004437C8">
            <w:pPr>
              <w:pStyle w:val="TableText"/>
              <w:keepNext w:val="0"/>
              <w:keepLines w:val="0"/>
              <w:suppressLineNumbers/>
              <w:suppressAutoHyphens/>
              <w:jc w:val="center"/>
            </w:pPr>
            <w:r w:rsidRPr="007849D4">
              <w:t>1</w:t>
            </w:r>
            <w:r w:rsidR="00656A94">
              <w:t>,</w:t>
            </w:r>
            <w:r w:rsidRPr="007849D4">
              <w:t>060 (1%)</w:t>
            </w:r>
          </w:p>
        </w:tc>
        <w:tc>
          <w:tcPr>
            <w:tcW w:w="750" w:type="pct"/>
            <w:tcBorders>
              <w:top w:val="nil"/>
              <w:left w:val="nil"/>
              <w:bottom w:val="single" w:sz="4" w:space="0" w:color="auto"/>
              <w:right w:val="single" w:sz="4" w:space="0" w:color="auto"/>
            </w:tcBorders>
            <w:shd w:val="clear" w:color="auto" w:fill="auto"/>
            <w:noWrap/>
            <w:vAlign w:val="center"/>
            <w:hideMark/>
          </w:tcPr>
          <w:p w14:paraId="564A6A17" w14:textId="171BA62E" w:rsidR="007849D4" w:rsidRPr="007849D4" w:rsidRDefault="007849D4" w:rsidP="004437C8">
            <w:pPr>
              <w:pStyle w:val="TableText"/>
              <w:keepNext w:val="0"/>
              <w:keepLines w:val="0"/>
              <w:suppressLineNumbers/>
              <w:suppressAutoHyphens/>
              <w:jc w:val="center"/>
            </w:pPr>
            <w:r w:rsidRPr="007849D4">
              <w:t>1</w:t>
            </w:r>
            <w:r w:rsidR="00656A94">
              <w:t>,</w:t>
            </w:r>
            <w:r w:rsidRPr="007849D4">
              <w:t>060 (1%)</w:t>
            </w:r>
          </w:p>
        </w:tc>
        <w:tc>
          <w:tcPr>
            <w:tcW w:w="750" w:type="pct"/>
            <w:tcBorders>
              <w:top w:val="nil"/>
              <w:left w:val="nil"/>
              <w:bottom w:val="single" w:sz="4" w:space="0" w:color="auto"/>
              <w:right w:val="single" w:sz="4" w:space="0" w:color="auto"/>
            </w:tcBorders>
            <w:shd w:val="clear" w:color="auto" w:fill="auto"/>
            <w:noWrap/>
            <w:vAlign w:val="center"/>
            <w:hideMark/>
          </w:tcPr>
          <w:p w14:paraId="7FD4DC81" w14:textId="3904839B" w:rsidR="007849D4" w:rsidRPr="007849D4" w:rsidRDefault="007849D4" w:rsidP="004437C8">
            <w:pPr>
              <w:pStyle w:val="TableText"/>
              <w:keepNext w:val="0"/>
              <w:keepLines w:val="0"/>
              <w:suppressLineNumbers/>
              <w:suppressAutoHyphens/>
              <w:jc w:val="center"/>
            </w:pPr>
            <w:r w:rsidRPr="007849D4">
              <w:t>1</w:t>
            </w:r>
            <w:r w:rsidR="00656A94">
              <w:t>,</w:t>
            </w:r>
            <w:r w:rsidRPr="007849D4">
              <w:t>061 (1.1%)</w:t>
            </w:r>
          </w:p>
        </w:tc>
        <w:tc>
          <w:tcPr>
            <w:tcW w:w="750" w:type="pct"/>
            <w:tcBorders>
              <w:top w:val="nil"/>
              <w:left w:val="nil"/>
              <w:bottom w:val="single" w:sz="4" w:space="0" w:color="auto"/>
              <w:right w:val="single" w:sz="4" w:space="0" w:color="auto"/>
            </w:tcBorders>
            <w:shd w:val="clear" w:color="auto" w:fill="auto"/>
            <w:noWrap/>
            <w:vAlign w:val="center"/>
            <w:hideMark/>
          </w:tcPr>
          <w:p w14:paraId="241C2D23" w14:textId="7077F5F8" w:rsidR="007849D4" w:rsidRPr="007849D4" w:rsidRDefault="007849D4" w:rsidP="004437C8">
            <w:pPr>
              <w:pStyle w:val="TableText"/>
              <w:keepNext w:val="0"/>
              <w:keepLines w:val="0"/>
              <w:suppressLineNumbers/>
              <w:suppressAutoHyphens/>
              <w:jc w:val="center"/>
            </w:pPr>
            <w:r w:rsidRPr="007849D4">
              <w:t>1</w:t>
            </w:r>
            <w:r w:rsidR="00656A94">
              <w:t>,</w:t>
            </w:r>
            <w:r w:rsidRPr="007849D4">
              <w:t>062 (1.2%)</w:t>
            </w:r>
          </w:p>
        </w:tc>
      </w:tr>
      <w:tr w:rsidR="007849D4" w:rsidRPr="007849D4" w14:paraId="4E01A151" w14:textId="77777777" w:rsidTr="004437C8">
        <w:tc>
          <w:tcPr>
            <w:tcW w:w="66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795092D" w14:textId="77777777" w:rsidR="007849D4" w:rsidRPr="007849D4" w:rsidRDefault="007849D4" w:rsidP="004437C8">
            <w:pPr>
              <w:pStyle w:val="TableText"/>
              <w:keepNext w:val="0"/>
              <w:keepLines w:val="0"/>
              <w:suppressLineNumbers/>
              <w:suppressAutoHyphens/>
              <w:jc w:val="center"/>
            </w:pPr>
            <w:r w:rsidRPr="007849D4">
              <w:t>November</w:t>
            </w:r>
          </w:p>
        </w:tc>
        <w:tc>
          <w:tcPr>
            <w:tcW w:w="943" w:type="pct"/>
            <w:tcBorders>
              <w:top w:val="nil"/>
              <w:left w:val="nil"/>
              <w:bottom w:val="single" w:sz="4" w:space="0" w:color="auto"/>
              <w:right w:val="single" w:sz="4" w:space="0" w:color="auto"/>
            </w:tcBorders>
            <w:shd w:val="clear" w:color="auto" w:fill="auto"/>
            <w:noWrap/>
            <w:vAlign w:val="center"/>
            <w:hideMark/>
          </w:tcPr>
          <w:p w14:paraId="0B8DDCE4" w14:textId="77777777" w:rsidR="007849D4" w:rsidRPr="007849D4" w:rsidRDefault="007849D4" w:rsidP="004437C8">
            <w:pPr>
              <w:pStyle w:val="TableText"/>
              <w:keepNext w:val="0"/>
              <w:keepLines w:val="0"/>
              <w:suppressLineNumbers/>
              <w:suppressAutoHyphens/>
              <w:jc w:val="center"/>
            </w:pPr>
            <w:r w:rsidRPr="007849D4">
              <w:t>Wet</w:t>
            </w:r>
          </w:p>
        </w:tc>
        <w:tc>
          <w:tcPr>
            <w:tcW w:w="391" w:type="pct"/>
            <w:tcBorders>
              <w:top w:val="nil"/>
              <w:left w:val="nil"/>
              <w:bottom w:val="single" w:sz="4" w:space="0" w:color="auto"/>
              <w:right w:val="single" w:sz="4" w:space="0" w:color="auto"/>
            </w:tcBorders>
            <w:shd w:val="clear" w:color="auto" w:fill="auto"/>
            <w:noWrap/>
            <w:vAlign w:val="center"/>
            <w:hideMark/>
          </w:tcPr>
          <w:p w14:paraId="5C5FCCA0" w14:textId="460C0E26" w:rsidR="007849D4" w:rsidRPr="007849D4" w:rsidRDefault="007849D4" w:rsidP="004437C8">
            <w:pPr>
              <w:pStyle w:val="TableText"/>
              <w:keepNext w:val="0"/>
              <w:keepLines w:val="0"/>
              <w:suppressLineNumbers/>
              <w:suppressAutoHyphens/>
              <w:jc w:val="center"/>
            </w:pPr>
            <w:r w:rsidRPr="007849D4">
              <w:t>1,077</w:t>
            </w:r>
          </w:p>
        </w:tc>
        <w:tc>
          <w:tcPr>
            <w:tcW w:w="750" w:type="pct"/>
            <w:tcBorders>
              <w:top w:val="nil"/>
              <w:left w:val="nil"/>
              <w:bottom w:val="single" w:sz="4" w:space="0" w:color="auto"/>
              <w:right w:val="single" w:sz="4" w:space="0" w:color="auto"/>
            </w:tcBorders>
            <w:shd w:val="clear" w:color="auto" w:fill="auto"/>
            <w:noWrap/>
            <w:vAlign w:val="center"/>
            <w:hideMark/>
          </w:tcPr>
          <w:p w14:paraId="6239FFFF" w14:textId="1A0C3E04" w:rsidR="007849D4" w:rsidRPr="007849D4" w:rsidRDefault="007849D4" w:rsidP="004437C8">
            <w:pPr>
              <w:pStyle w:val="TableText"/>
              <w:keepNext w:val="0"/>
              <w:keepLines w:val="0"/>
              <w:suppressLineNumbers/>
              <w:suppressAutoHyphens/>
              <w:jc w:val="center"/>
            </w:pPr>
            <w:r w:rsidRPr="007849D4">
              <w:t>1</w:t>
            </w:r>
            <w:r w:rsidR="00656A94">
              <w:t>,</w:t>
            </w:r>
            <w:r w:rsidRPr="007849D4">
              <w:t>074 (-0.2%)</w:t>
            </w:r>
          </w:p>
        </w:tc>
        <w:tc>
          <w:tcPr>
            <w:tcW w:w="750" w:type="pct"/>
            <w:tcBorders>
              <w:top w:val="nil"/>
              <w:left w:val="nil"/>
              <w:bottom w:val="single" w:sz="4" w:space="0" w:color="auto"/>
              <w:right w:val="single" w:sz="4" w:space="0" w:color="auto"/>
            </w:tcBorders>
            <w:shd w:val="clear" w:color="auto" w:fill="auto"/>
            <w:noWrap/>
            <w:vAlign w:val="center"/>
            <w:hideMark/>
          </w:tcPr>
          <w:p w14:paraId="661ECCB9" w14:textId="0E60E984" w:rsidR="007849D4" w:rsidRPr="007849D4" w:rsidRDefault="007849D4" w:rsidP="004437C8">
            <w:pPr>
              <w:pStyle w:val="TableText"/>
              <w:keepNext w:val="0"/>
              <w:keepLines w:val="0"/>
              <w:suppressLineNumbers/>
              <w:suppressAutoHyphens/>
              <w:jc w:val="center"/>
            </w:pPr>
            <w:r w:rsidRPr="007849D4">
              <w:t>1</w:t>
            </w:r>
            <w:r w:rsidR="00656A94">
              <w:t>,</w:t>
            </w:r>
            <w:r w:rsidRPr="007849D4">
              <w:t>077 (0%)</w:t>
            </w:r>
          </w:p>
        </w:tc>
        <w:tc>
          <w:tcPr>
            <w:tcW w:w="750" w:type="pct"/>
            <w:tcBorders>
              <w:top w:val="nil"/>
              <w:left w:val="nil"/>
              <w:bottom w:val="single" w:sz="4" w:space="0" w:color="auto"/>
              <w:right w:val="single" w:sz="4" w:space="0" w:color="auto"/>
            </w:tcBorders>
            <w:shd w:val="clear" w:color="auto" w:fill="auto"/>
            <w:noWrap/>
            <w:vAlign w:val="center"/>
            <w:hideMark/>
          </w:tcPr>
          <w:p w14:paraId="46A0D569" w14:textId="2B4039EA" w:rsidR="007849D4" w:rsidRPr="007849D4" w:rsidRDefault="007849D4" w:rsidP="004437C8">
            <w:pPr>
              <w:pStyle w:val="TableText"/>
              <w:keepNext w:val="0"/>
              <w:keepLines w:val="0"/>
              <w:suppressLineNumbers/>
              <w:suppressAutoHyphens/>
              <w:jc w:val="center"/>
            </w:pPr>
            <w:r w:rsidRPr="007849D4">
              <w:t>1</w:t>
            </w:r>
            <w:r w:rsidR="00656A94">
              <w:t>,</w:t>
            </w:r>
            <w:r w:rsidRPr="007849D4">
              <w:t>074 (-0.2%)</w:t>
            </w:r>
          </w:p>
        </w:tc>
        <w:tc>
          <w:tcPr>
            <w:tcW w:w="750" w:type="pct"/>
            <w:tcBorders>
              <w:top w:val="nil"/>
              <w:left w:val="nil"/>
              <w:bottom w:val="single" w:sz="4" w:space="0" w:color="auto"/>
              <w:right w:val="single" w:sz="4" w:space="0" w:color="auto"/>
            </w:tcBorders>
            <w:shd w:val="clear" w:color="auto" w:fill="auto"/>
            <w:noWrap/>
            <w:vAlign w:val="center"/>
            <w:hideMark/>
          </w:tcPr>
          <w:p w14:paraId="2327EED2" w14:textId="22225335" w:rsidR="007849D4" w:rsidRPr="007849D4" w:rsidRDefault="007849D4" w:rsidP="004437C8">
            <w:pPr>
              <w:pStyle w:val="TableText"/>
              <w:keepNext w:val="0"/>
              <w:keepLines w:val="0"/>
              <w:suppressLineNumbers/>
              <w:suppressAutoHyphens/>
              <w:jc w:val="center"/>
            </w:pPr>
            <w:r w:rsidRPr="007849D4">
              <w:t>1</w:t>
            </w:r>
            <w:r w:rsidR="00656A94">
              <w:t>,</w:t>
            </w:r>
            <w:r w:rsidRPr="007849D4">
              <w:t>079 (0.2%)</w:t>
            </w:r>
          </w:p>
        </w:tc>
      </w:tr>
      <w:tr w:rsidR="007849D4" w:rsidRPr="007849D4" w14:paraId="44857E0E"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2F966EA7"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391FC86C" w14:textId="77777777" w:rsidR="007849D4" w:rsidRPr="007849D4" w:rsidRDefault="007849D4" w:rsidP="004437C8">
            <w:pPr>
              <w:pStyle w:val="TableText"/>
              <w:keepNext w:val="0"/>
              <w:keepLines w:val="0"/>
              <w:suppressLineNumbers/>
              <w:suppressAutoHyphens/>
              <w:jc w:val="center"/>
            </w:pPr>
            <w:r w:rsidRPr="007849D4">
              <w:t>Above Normal</w:t>
            </w:r>
          </w:p>
        </w:tc>
        <w:tc>
          <w:tcPr>
            <w:tcW w:w="391" w:type="pct"/>
            <w:tcBorders>
              <w:top w:val="nil"/>
              <w:left w:val="nil"/>
              <w:bottom w:val="single" w:sz="4" w:space="0" w:color="auto"/>
              <w:right w:val="single" w:sz="4" w:space="0" w:color="auto"/>
            </w:tcBorders>
            <w:shd w:val="clear" w:color="auto" w:fill="auto"/>
            <w:noWrap/>
            <w:vAlign w:val="center"/>
            <w:hideMark/>
          </w:tcPr>
          <w:p w14:paraId="1358A337" w14:textId="5787B4AD" w:rsidR="007849D4" w:rsidRPr="007849D4" w:rsidRDefault="007849D4" w:rsidP="004437C8">
            <w:pPr>
              <w:pStyle w:val="TableText"/>
              <w:keepNext w:val="0"/>
              <w:keepLines w:val="0"/>
              <w:suppressLineNumbers/>
              <w:suppressAutoHyphens/>
              <w:jc w:val="center"/>
            </w:pPr>
            <w:r w:rsidRPr="007849D4">
              <w:t>1,068</w:t>
            </w:r>
          </w:p>
        </w:tc>
        <w:tc>
          <w:tcPr>
            <w:tcW w:w="750" w:type="pct"/>
            <w:tcBorders>
              <w:top w:val="nil"/>
              <w:left w:val="nil"/>
              <w:bottom w:val="single" w:sz="4" w:space="0" w:color="auto"/>
              <w:right w:val="single" w:sz="4" w:space="0" w:color="auto"/>
            </w:tcBorders>
            <w:shd w:val="clear" w:color="auto" w:fill="auto"/>
            <w:noWrap/>
            <w:vAlign w:val="center"/>
            <w:hideMark/>
          </w:tcPr>
          <w:p w14:paraId="4A7A2F80" w14:textId="1683BA25" w:rsidR="007849D4" w:rsidRPr="007849D4" w:rsidRDefault="007849D4" w:rsidP="004437C8">
            <w:pPr>
              <w:pStyle w:val="TableText"/>
              <w:keepNext w:val="0"/>
              <w:keepLines w:val="0"/>
              <w:suppressLineNumbers/>
              <w:suppressAutoHyphens/>
              <w:jc w:val="center"/>
            </w:pPr>
            <w:r w:rsidRPr="007849D4">
              <w:t>1</w:t>
            </w:r>
            <w:r w:rsidR="00656A94">
              <w:t>,</w:t>
            </w:r>
            <w:r w:rsidRPr="007849D4">
              <w:t>075 (0.7%)</w:t>
            </w:r>
          </w:p>
        </w:tc>
        <w:tc>
          <w:tcPr>
            <w:tcW w:w="750" w:type="pct"/>
            <w:tcBorders>
              <w:top w:val="nil"/>
              <w:left w:val="nil"/>
              <w:bottom w:val="single" w:sz="4" w:space="0" w:color="auto"/>
              <w:right w:val="single" w:sz="4" w:space="0" w:color="auto"/>
            </w:tcBorders>
            <w:shd w:val="clear" w:color="auto" w:fill="auto"/>
            <w:noWrap/>
            <w:vAlign w:val="center"/>
            <w:hideMark/>
          </w:tcPr>
          <w:p w14:paraId="4C7D1605" w14:textId="2ECD7404" w:rsidR="007849D4" w:rsidRPr="007849D4" w:rsidRDefault="007849D4" w:rsidP="004437C8">
            <w:pPr>
              <w:pStyle w:val="TableText"/>
              <w:keepNext w:val="0"/>
              <w:keepLines w:val="0"/>
              <w:suppressLineNumbers/>
              <w:suppressAutoHyphens/>
              <w:jc w:val="center"/>
            </w:pPr>
            <w:r w:rsidRPr="007849D4">
              <w:t>1</w:t>
            </w:r>
            <w:r w:rsidR="00656A94">
              <w:t>,</w:t>
            </w:r>
            <w:r w:rsidRPr="007849D4">
              <w:t>077 (0.9%)</w:t>
            </w:r>
          </w:p>
        </w:tc>
        <w:tc>
          <w:tcPr>
            <w:tcW w:w="750" w:type="pct"/>
            <w:tcBorders>
              <w:top w:val="nil"/>
              <w:left w:val="nil"/>
              <w:bottom w:val="single" w:sz="4" w:space="0" w:color="auto"/>
              <w:right w:val="single" w:sz="4" w:space="0" w:color="auto"/>
            </w:tcBorders>
            <w:shd w:val="clear" w:color="auto" w:fill="auto"/>
            <w:noWrap/>
            <w:vAlign w:val="center"/>
            <w:hideMark/>
          </w:tcPr>
          <w:p w14:paraId="75C29375" w14:textId="26C7F5F6" w:rsidR="007849D4" w:rsidRPr="007849D4" w:rsidRDefault="007849D4" w:rsidP="004437C8">
            <w:pPr>
              <w:pStyle w:val="TableText"/>
              <w:keepNext w:val="0"/>
              <w:keepLines w:val="0"/>
              <w:suppressLineNumbers/>
              <w:suppressAutoHyphens/>
              <w:jc w:val="center"/>
            </w:pPr>
            <w:r w:rsidRPr="007849D4">
              <w:t>1</w:t>
            </w:r>
            <w:r w:rsidR="00656A94">
              <w:t>,</w:t>
            </w:r>
            <w:r w:rsidRPr="007849D4">
              <w:t>066 (-0.2%)</w:t>
            </w:r>
          </w:p>
        </w:tc>
        <w:tc>
          <w:tcPr>
            <w:tcW w:w="750" w:type="pct"/>
            <w:tcBorders>
              <w:top w:val="nil"/>
              <w:left w:val="nil"/>
              <w:bottom w:val="single" w:sz="4" w:space="0" w:color="auto"/>
              <w:right w:val="single" w:sz="4" w:space="0" w:color="auto"/>
            </w:tcBorders>
            <w:shd w:val="clear" w:color="auto" w:fill="auto"/>
            <w:noWrap/>
            <w:vAlign w:val="center"/>
            <w:hideMark/>
          </w:tcPr>
          <w:p w14:paraId="449FE0F2" w14:textId="41A84C40" w:rsidR="007849D4" w:rsidRPr="007849D4" w:rsidRDefault="007849D4" w:rsidP="004437C8">
            <w:pPr>
              <w:pStyle w:val="TableText"/>
              <w:keepNext w:val="0"/>
              <w:keepLines w:val="0"/>
              <w:suppressLineNumbers/>
              <w:suppressAutoHyphens/>
              <w:jc w:val="center"/>
            </w:pPr>
            <w:r w:rsidRPr="007849D4">
              <w:t>1</w:t>
            </w:r>
            <w:r w:rsidR="00656A94">
              <w:t>,</w:t>
            </w:r>
            <w:r w:rsidRPr="007849D4">
              <w:t>078 (0.9%)</w:t>
            </w:r>
          </w:p>
        </w:tc>
      </w:tr>
      <w:tr w:rsidR="007849D4" w:rsidRPr="007849D4" w14:paraId="1947F8C3"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5041A644"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01946DFA" w14:textId="77777777" w:rsidR="007849D4" w:rsidRPr="007849D4" w:rsidRDefault="007849D4" w:rsidP="004437C8">
            <w:pPr>
              <w:pStyle w:val="TableText"/>
              <w:keepNext w:val="0"/>
              <w:keepLines w:val="0"/>
              <w:suppressLineNumbers/>
              <w:suppressAutoHyphens/>
              <w:jc w:val="center"/>
            </w:pPr>
            <w:r w:rsidRPr="007849D4">
              <w:t>Below Normal</w:t>
            </w:r>
          </w:p>
        </w:tc>
        <w:tc>
          <w:tcPr>
            <w:tcW w:w="391" w:type="pct"/>
            <w:tcBorders>
              <w:top w:val="nil"/>
              <w:left w:val="nil"/>
              <w:bottom w:val="single" w:sz="4" w:space="0" w:color="auto"/>
              <w:right w:val="single" w:sz="4" w:space="0" w:color="auto"/>
            </w:tcBorders>
            <w:shd w:val="clear" w:color="auto" w:fill="auto"/>
            <w:noWrap/>
            <w:vAlign w:val="center"/>
            <w:hideMark/>
          </w:tcPr>
          <w:p w14:paraId="364BB92F" w14:textId="0C2B27C5" w:rsidR="007849D4" w:rsidRPr="007849D4" w:rsidRDefault="007849D4" w:rsidP="004437C8">
            <w:pPr>
              <w:pStyle w:val="TableText"/>
              <w:keepNext w:val="0"/>
              <w:keepLines w:val="0"/>
              <w:suppressLineNumbers/>
              <w:suppressAutoHyphens/>
              <w:jc w:val="center"/>
            </w:pPr>
            <w:r w:rsidRPr="007849D4">
              <w:t>1,053</w:t>
            </w:r>
          </w:p>
        </w:tc>
        <w:tc>
          <w:tcPr>
            <w:tcW w:w="750" w:type="pct"/>
            <w:tcBorders>
              <w:top w:val="nil"/>
              <w:left w:val="nil"/>
              <w:bottom w:val="single" w:sz="4" w:space="0" w:color="auto"/>
              <w:right w:val="single" w:sz="4" w:space="0" w:color="auto"/>
            </w:tcBorders>
            <w:shd w:val="clear" w:color="auto" w:fill="auto"/>
            <w:noWrap/>
            <w:vAlign w:val="center"/>
            <w:hideMark/>
          </w:tcPr>
          <w:p w14:paraId="120BFDBF" w14:textId="267D6075" w:rsidR="007849D4" w:rsidRPr="007849D4" w:rsidRDefault="007849D4" w:rsidP="004437C8">
            <w:pPr>
              <w:pStyle w:val="TableText"/>
              <w:keepNext w:val="0"/>
              <w:keepLines w:val="0"/>
              <w:suppressLineNumbers/>
              <w:suppressAutoHyphens/>
              <w:jc w:val="center"/>
            </w:pPr>
            <w:r w:rsidRPr="007849D4">
              <w:t>1</w:t>
            </w:r>
            <w:r w:rsidR="00656A94">
              <w:t>,</w:t>
            </w:r>
            <w:r w:rsidRPr="007849D4">
              <w:t>046 (-0.7%)</w:t>
            </w:r>
          </w:p>
        </w:tc>
        <w:tc>
          <w:tcPr>
            <w:tcW w:w="750" w:type="pct"/>
            <w:tcBorders>
              <w:top w:val="nil"/>
              <w:left w:val="nil"/>
              <w:bottom w:val="single" w:sz="4" w:space="0" w:color="auto"/>
              <w:right w:val="single" w:sz="4" w:space="0" w:color="auto"/>
            </w:tcBorders>
            <w:shd w:val="clear" w:color="auto" w:fill="auto"/>
            <w:noWrap/>
            <w:vAlign w:val="center"/>
            <w:hideMark/>
          </w:tcPr>
          <w:p w14:paraId="711233C4" w14:textId="649F0DFB" w:rsidR="007849D4" w:rsidRPr="007849D4" w:rsidRDefault="007849D4" w:rsidP="004437C8">
            <w:pPr>
              <w:pStyle w:val="TableText"/>
              <w:keepNext w:val="0"/>
              <w:keepLines w:val="0"/>
              <w:suppressLineNumbers/>
              <w:suppressAutoHyphens/>
              <w:jc w:val="center"/>
            </w:pPr>
            <w:r w:rsidRPr="007849D4">
              <w:t>1</w:t>
            </w:r>
            <w:r w:rsidR="00656A94">
              <w:t>,</w:t>
            </w:r>
            <w:r w:rsidRPr="007849D4">
              <w:t>046 (-0.6%)</w:t>
            </w:r>
          </w:p>
        </w:tc>
        <w:tc>
          <w:tcPr>
            <w:tcW w:w="750" w:type="pct"/>
            <w:tcBorders>
              <w:top w:val="nil"/>
              <w:left w:val="nil"/>
              <w:bottom w:val="single" w:sz="4" w:space="0" w:color="auto"/>
              <w:right w:val="single" w:sz="4" w:space="0" w:color="auto"/>
            </w:tcBorders>
            <w:shd w:val="clear" w:color="auto" w:fill="auto"/>
            <w:noWrap/>
            <w:vAlign w:val="center"/>
            <w:hideMark/>
          </w:tcPr>
          <w:p w14:paraId="6258ECEC" w14:textId="18448852" w:rsidR="007849D4" w:rsidRPr="007849D4" w:rsidRDefault="007849D4" w:rsidP="004437C8">
            <w:pPr>
              <w:pStyle w:val="TableText"/>
              <w:keepNext w:val="0"/>
              <w:keepLines w:val="0"/>
              <w:suppressLineNumbers/>
              <w:suppressAutoHyphens/>
              <w:jc w:val="center"/>
            </w:pPr>
            <w:r w:rsidRPr="007849D4">
              <w:t>1</w:t>
            </w:r>
            <w:r w:rsidR="00656A94">
              <w:t>,</w:t>
            </w:r>
            <w:r w:rsidRPr="007849D4">
              <w:t>047 (-0.6%)</w:t>
            </w:r>
          </w:p>
        </w:tc>
        <w:tc>
          <w:tcPr>
            <w:tcW w:w="750" w:type="pct"/>
            <w:tcBorders>
              <w:top w:val="nil"/>
              <w:left w:val="nil"/>
              <w:bottom w:val="single" w:sz="4" w:space="0" w:color="auto"/>
              <w:right w:val="single" w:sz="4" w:space="0" w:color="auto"/>
            </w:tcBorders>
            <w:shd w:val="clear" w:color="auto" w:fill="auto"/>
            <w:noWrap/>
            <w:vAlign w:val="center"/>
            <w:hideMark/>
          </w:tcPr>
          <w:p w14:paraId="08860A5B" w14:textId="45D7D3F9" w:rsidR="007849D4" w:rsidRPr="007849D4" w:rsidRDefault="007849D4" w:rsidP="004437C8">
            <w:pPr>
              <w:pStyle w:val="TableText"/>
              <w:keepNext w:val="0"/>
              <w:keepLines w:val="0"/>
              <w:suppressLineNumbers/>
              <w:suppressAutoHyphens/>
              <w:jc w:val="center"/>
            </w:pPr>
            <w:r w:rsidRPr="007849D4">
              <w:t>1</w:t>
            </w:r>
            <w:r w:rsidR="00656A94">
              <w:t>,</w:t>
            </w:r>
            <w:r w:rsidRPr="007849D4">
              <w:t>050 (-0.3%)</w:t>
            </w:r>
          </w:p>
        </w:tc>
      </w:tr>
      <w:tr w:rsidR="007849D4" w:rsidRPr="007849D4" w14:paraId="43FFC5DE"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791F110D"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37DE131D" w14:textId="77777777" w:rsidR="007849D4" w:rsidRPr="007849D4" w:rsidRDefault="007849D4" w:rsidP="004437C8">
            <w:pPr>
              <w:pStyle w:val="TableText"/>
              <w:keepNext w:val="0"/>
              <w:keepLines w:val="0"/>
              <w:suppressLineNumbers/>
              <w:suppressAutoHyphens/>
              <w:jc w:val="center"/>
            </w:pPr>
            <w:r w:rsidRPr="007849D4">
              <w:t>Dry</w:t>
            </w:r>
          </w:p>
        </w:tc>
        <w:tc>
          <w:tcPr>
            <w:tcW w:w="391" w:type="pct"/>
            <w:tcBorders>
              <w:top w:val="nil"/>
              <w:left w:val="nil"/>
              <w:bottom w:val="single" w:sz="4" w:space="0" w:color="auto"/>
              <w:right w:val="single" w:sz="4" w:space="0" w:color="auto"/>
            </w:tcBorders>
            <w:shd w:val="clear" w:color="auto" w:fill="auto"/>
            <w:noWrap/>
            <w:vAlign w:val="center"/>
            <w:hideMark/>
          </w:tcPr>
          <w:p w14:paraId="5D900EE2" w14:textId="6EA158A7" w:rsidR="007849D4" w:rsidRPr="007849D4" w:rsidRDefault="007849D4" w:rsidP="004437C8">
            <w:pPr>
              <w:pStyle w:val="TableText"/>
              <w:keepNext w:val="0"/>
              <w:keepLines w:val="0"/>
              <w:suppressLineNumbers/>
              <w:suppressAutoHyphens/>
              <w:jc w:val="center"/>
            </w:pPr>
            <w:r w:rsidRPr="007849D4">
              <w:t>1,068</w:t>
            </w:r>
          </w:p>
        </w:tc>
        <w:tc>
          <w:tcPr>
            <w:tcW w:w="750" w:type="pct"/>
            <w:tcBorders>
              <w:top w:val="nil"/>
              <w:left w:val="nil"/>
              <w:bottom w:val="single" w:sz="4" w:space="0" w:color="auto"/>
              <w:right w:val="single" w:sz="4" w:space="0" w:color="auto"/>
            </w:tcBorders>
            <w:shd w:val="clear" w:color="auto" w:fill="auto"/>
            <w:noWrap/>
            <w:vAlign w:val="center"/>
            <w:hideMark/>
          </w:tcPr>
          <w:p w14:paraId="7A97DBA6" w14:textId="126E75E2" w:rsidR="007849D4" w:rsidRPr="007849D4" w:rsidRDefault="007849D4" w:rsidP="004437C8">
            <w:pPr>
              <w:pStyle w:val="TableText"/>
              <w:keepNext w:val="0"/>
              <w:keepLines w:val="0"/>
              <w:suppressLineNumbers/>
              <w:suppressAutoHyphens/>
              <w:jc w:val="center"/>
            </w:pPr>
            <w:r w:rsidRPr="007849D4">
              <w:t>1</w:t>
            </w:r>
            <w:r w:rsidR="00656A94">
              <w:t>,</w:t>
            </w:r>
            <w:r w:rsidRPr="007849D4">
              <w:t>068 (0%)</w:t>
            </w:r>
          </w:p>
        </w:tc>
        <w:tc>
          <w:tcPr>
            <w:tcW w:w="750" w:type="pct"/>
            <w:tcBorders>
              <w:top w:val="nil"/>
              <w:left w:val="nil"/>
              <w:bottom w:val="single" w:sz="4" w:space="0" w:color="auto"/>
              <w:right w:val="single" w:sz="4" w:space="0" w:color="auto"/>
            </w:tcBorders>
            <w:shd w:val="clear" w:color="auto" w:fill="auto"/>
            <w:noWrap/>
            <w:vAlign w:val="center"/>
            <w:hideMark/>
          </w:tcPr>
          <w:p w14:paraId="2ED2708F" w14:textId="3E4571BD" w:rsidR="007849D4" w:rsidRPr="007849D4" w:rsidRDefault="007849D4" w:rsidP="004437C8">
            <w:pPr>
              <w:pStyle w:val="TableText"/>
              <w:keepNext w:val="0"/>
              <w:keepLines w:val="0"/>
              <w:suppressLineNumbers/>
              <w:suppressAutoHyphens/>
              <w:jc w:val="center"/>
            </w:pPr>
            <w:r w:rsidRPr="007849D4">
              <w:t>1</w:t>
            </w:r>
            <w:r w:rsidR="00656A94">
              <w:t>,</w:t>
            </w:r>
            <w:r w:rsidRPr="007849D4">
              <w:t>066 (-0.2%)</w:t>
            </w:r>
          </w:p>
        </w:tc>
        <w:tc>
          <w:tcPr>
            <w:tcW w:w="750" w:type="pct"/>
            <w:tcBorders>
              <w:top w:val="nil"/>
              <w:left w:val="nil"/>
              <w:bottom w:val="single" w:sz="4" w:space="0" w:color="auto"/>
              <w:right w:val="single" w:sz="4" w:space="0" w:color="auto"/>
            </w:tcBorders>
            <w:shd w:val="clear" w:color="auto" w:fill="auto"/>
            <w:noWrap/>
            <w:vAlign w:val="center"/>
            <w:hideMark/>
          </w:tcPr>
          <w:p w14:paraId="5A34DE29" w14:textId="0A4CCE9D" w:rsidR="007849D4" w:rsidRPr="007849D4" w:rsidRDefault="007849D4" w:rsidP="004437C8">
            <w:pPr>
              <w:pStyle w:val="TableText"/>
              <w:keepNext w:val="0"/>
              <w:keepLines w:val="0"/>
              <w:suppressLineNumbers/>
              <w:suppressAutoHyphens/>
              <w:jc w:val="center"/>
            </w:pPr>
            <w:r w:rsidRPr="007849D4">
              <w:t>1</w:t>
            </w:r>
            <w:r w:rsidR="00656A94">
              <w:t>,</w:t>
            </w:r>
            <w:r w:rsidRPr="007849D4">
              <w:t>068 (0%)</w:t>
            </w:r>
          </w:p>
        </w:tc>
        <w:tc>
          <w:tcPr>
            <w:tcW w:w="750" w:type="pct"/>
            <w:tcBorders>
              <w:top w:val="nil"/>
              <w:left w:val="nil"/>
              <w:bottom w:val="single" w:sz="4" w:space="0" w:color="auto"/>
              <w:right w:val="single" w:sz="4" w:space="0" w:color="auto"/>
            </w:tcBorders>
            <w:shd w:val="clear" w:color="auto" w:fill="auto"/>
            <w:noWrap/>
            <w:vAlign w:val="center"/>
            <w:hideMark/>
          </w:tcPr>
          <w:p w14:paraId="393BBE49" w14:textId="5C487A17" w:rsidR="007849D4" w:rsidRPr="007849D4" w:rsidRDefault="007849D4" w:rsidP="004437C8">
            <w:pPr>
              <w:pStyle w:val="TableText"/>
              <w:keepNext w:val="0"/>
              <w:keepLines w:val="0"/>
              <w:suppressLineNumbers/>
              <w:suppressAutoHyphens/>
              <w:jc w:val="center"/>
            </w:pPr>
            <w:r w:rsidRPr="007849D4">
              <w:t>1</w:t>
            </w:r>
            <w:r w:rsidR="00656A94">
              <w:t>,</w:t>
            </w:r>
            <w:r w:rsidRPr="007849D4">
              <w:t>065 (-0.2%)</w:t>
            </w:r>
          </w:p>
        </w:tc>
      </w:tr>
      <w:tr w:rsidR="007849D4" w:rsidRPr="007849D4" w14:paraId="4AE8C296"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4656BD33"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08A5286B" w14:textId="1D4C74D3" w:rsidR="007849D4" w:rsidRPr="007849D4" w:rsidRDefault="00085507" w:rsidP="004437C8">
            <w:pPr>
              <w:pStyle w:val="TableText"/>
              <w:keepNext w:val="0"/>
              <w:keepLines w:val="0"/>
              <w:suppressLineNumbers/>
              <w:suppressAutoHyphens/>
              <w:jc w:val="center"/>
            </w:pPr>
            <w:r>
              <w:t>Critically Dry</w:t>
            </w:r>
          </w:p>
        </w:tc>
        <w:tc>
          <w:tcPr>
            <w:tcW w:w="391" w:type="pct"/>
            <w:tcBorders>
              <w:top w:val="nil"/>
              <w:left w:val="nil"/>
              <w:bottom w:val="single" w:sz="4" w:space="0" w:color="auto"/>
              <w:right w:val="single" w:sz="4" w:space="0" w:color="auto"/>
            </w:tcBorders>
            <w:shd w:val="clear" w:color="auto" w:fill="auto"/>
            <w:noWrap/>
            <w:vAlign w:val="center"/>
            <w:hideMark/>
          </w:tcPr>
          <w:p w14:paraId="430C5103" w14:textId="3ED2DF53" w:rsidR="007849D4" w:rsidRPr="007849D4" w:rsidRDefault="007849D4" w:rsidP="004437C8">
            <w:pPr>
              <w:pStyle w:val="TableText"/>
              <w:keepNext w:val="0"/>
              <w:keepLines w:val="0"/>
              <w:suppressLineNumbers/>
              <w:suppressAutoHyphens/>
              <w:jc w:val="center"/>
            </w:pPr>
            <w:r w:rsidRPr="007849D4">
              <w:t>1,022</w:t>
            </w:r>
          </w:p>
        </w:tc>
        <w:tc>
          <w:tcPr>
            <w:tcW w:w="750" w:type="pct"/>
            <w:tcBorders>
              <w:top w:val="nil"/>
              <w:left w:val="nil"/>
              <w:bottom w:val="single" w:sz="4" w:space="0" w:color="auto"/>
              <w:right w:val="single" w:sz="4" w:space="0" w:color="auto"/>
            </w:tcBorders>
            <w:shd w:val="clear" w:color="auto" w:fill="auto"/>
            <w:noWrap/>
            <w:vAlign w:val="center"/>
            <w:hideMark/>
          </w:tcPr>
          <w:p w14:paraId="4A8CA626" w14:textId="31F11F1E" w:rsidR="007849D4" w:rsidRPr="007849D4" w:rsidRDefault="007849D4" w:rsidP="004437C8">
            <w:pPr>
              <w:pStyle w:val="TableText"/>
              <w:keepNext w:val="0"/>
              <w:keepLines w:val="0"/>
              <w:suppressLineNumbers/>
              <w:suppressAutoHyphens/>
              <w:jc w:val="center"/>
            </w:pPr>
            <w:r w:rsidRPr="007849D4">
              <w:t>1</w:t>
            </w:r>
            <w:r w:rsidR="00656A94">
              <w:t>,</w:t>
            </w:r>
            <w:r w:rsidRPr="007849D4">
              <w:t>030 (0.7%)</w:t>
            </w:r>
          </w:p>
        </w:tc>
        <w:tc>
          <w:tcPr>
            <w:tcW w:w="750" w:type="pct"/>
            <w:tcBorders>
              <w:top w:val="nil"/>
              <w:left w:val="nil"/>
              <w:bottom w:val="single" w:sz="4" w:space="0" w:color="auto"/>
              <w:right w:val="single" w:sz="4" w:space="0" w:color="auto"/>
            </w:tcBorders>
            <w:shd w:val="clear" w:color="auto" w:fill="auto"/>
            <w:noWrap/>
            <w:vAlign w:val="center"/>
            <w:hideMark/>
          </w:tcPr>
          <w:p w14:paraId="10CED347" w14:textId="1378106B" w:rsidR="007849D4" w:rsidRPr="007849D4" w:rsidRDefault="007849D4" w:rsidP="004437C8">
            <w:pPr>
              <w:pStyle w:val="TableText"/>
              <w:keepNext w:val="0"/>
              <w:keepLines w:val="0"/>
              <w:suppressLineNumbers/>
              <w:suppressAutoHyphens/>
              <w:jc w:val="center"/>
            </w:pPr>
            <w:r w:rsidRPr="007849D4">
              <w:t>1</w:t>
            </w:r>
            <w:r w:rsidR="00656A94">
              <w:t>,</w:t>
            </w:r>
            <w:r w:rsidRPr="007849D4">
              <w:t>039 (1.7%)</w:t>
            </w:r>
          </w:p>
        </w:tc>
        <w:tc>
          <w:tcPr>
            <w:tcW w:w="750" w:type="pct"/>
            <w:tcBorders>
              <w:top w:val="nil"/>
              <w:left w:val="nil"/>
              <w:bottom w:val="single" w:sz="4" w:space="0" w:color="auto"/>
              <w:right w:val="single" w:sz="4" w:space="0" w:color="auto"/>
            </w:tcBorders>
            <w:shd w:val="clear" w:color="auto" w:fill="auto"/>
            <w:noWrap/>
            <w:vAlign w:val="center"/>
            <w:hideMark/>
          </w:tcPr>
          <w:p w14:paraId="698C0B9B" w14:textId="379DF3A8" w:rsidR="007849D4" w:rsidRPr="007849D4" w:rsidRDefault="007849D4" w:rsidP="004437C8">
            <w:pPr>
              <w:pStyle w:val="TableText"/>
              <w:keepNext w:val="0"/>
              <w:keepLines w:val="0"/>
              <w:suppressLineNumbers/>
              <w:suppressAutoHyphens/>
              <w:jc w:val="center"/>
            </w:pPr>
            <w:r w:rsidRPr="007849D4">
              <w:t>1</w:t>
            </w:r>
            <w:r w:rsidR="00656A94">
              <w:t>,</w:t>
            </w:r>
            <w:r w:rsidRPr="007849D4">
              <w:t>036 (1.3%)</w:t>
            </w:r>
          </w:p>
        </w:tc>
        <w:tc>
          <w:tcPr>
            <w:tcW w:w="750" w:type="pct"/>
            <w:tcBorders>
              <w:top w:val="nil"/>
              <w:left w:val="nil"/>
              <w:bottom w:val="single" w:sz="4" w:space="0" w:color="auto"/>
              <w:right w:val="single" w:sz="4" w:space="0" w:color="auto"/>
            </w:tcBorders>
            <w:shd w:val="clear" w:color="auto" w:fill="auto"/>
            <w:noWrap/>
            <w:vAlign w:val="center"/>
            <w:hideMark/>
          </w:tcPr>
          <w:p w14:paraId="3CA617B8" w14:textId="7B90D3A3" w:rsidR="007849D4" w:rsidRPr="007849D4" w:rsidRDefault="007849D4" w:rsidP="004437C8">
            <w:pPr>
              <w:pStyle w:val="TableText"/>
              <w:keepNext w:val="0"/>
              <w:keepLines w:val="0"/>
              <w:suppressLineNumbers/>
              <w:suppressAutoHyphens/>
              <w:jc w:val="center"/>
            </w:pPr>
            <w:r w:rsidRPr="007849D4">
              <w:t>1</w:t>
            </w:r>
            <w:r w:rsidR="00656A94">
              <w:t>,</w:t>
            </w:r>
            <w:r w:rsidRPr="007849D4">
              <w:t>057 (3.4%)</w:t>
            </w:r>
          </w:p>
        </w:tc>
      </w:tr>
      <w:tr w:rsidR="007849D4" w:rsidRPr="007849D4" w14:paraId="1715F73C"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5E7DDF0A"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1DE267B7" w14:textId="77777777" w:rsidR="007849D4" w:rsidRPr="007849D4" w:rsidRDefault="007849D4" w:rsidP="004437C8">
            <w:pPr>
              <w:pStyle w:val="TableText"/>
              <w:keepNext w:val="0"/>
              <w:keepLines w:val="0"/>
              <w:suppressLineNumbers/>
              <w:suppressAutoHyphens/>
              <w:jc w:val="center"/>
            </w:pPr>
            <w:r w:rsidRPr="007849D4">
              <w:t>All</w:t>
            </w:r>
          </w:p>
        </w:tc>
        <w:tc>
          <w:tcPr>
            <w:tcW w:w="391" w:type="pct"/>
            <w:tcBorders>
              <w:top w:val="nil"/>
              <w:left w:val="nil"/>
              <w:bottom w:val="single" w:sz="4" w:space="0" w:color="auto"/>
              <w:right w:val="single" w:sz="4" w:space="0" w:color="auto"/>
            </w:tcBorders>
            <w:shd w:val="clear" w:color="auto" w:fill="auto"/>
            <w:noWrap/>
            <w:vAlign w:val="center"/>
            <w:hideMark/>
          </w:tcPr>
          <w:p w14:paraId="11B18C3C" w14:textId="3ACE5948" w:rsidR="007849D4" w:rsidRPr="007849D4" w:rsidRDefault="007849D4" w:rsidP="004437C8">
            <w:pPr>
              <w:pStyle w:val="TableText"/>
              <w:keepNext w:val="0"/>
              <w:keepLines w:val="0"/>
              <w:suppressLineNumbers/>
              <w:suppressAutoHyphens/>
              <w:jc w:val="center"/>
            </w:pPr>
            <w:r w:rsidRPr="007849D4">
              <w:t>1,061</w:t>
            </w:r>
          </w:p>
        </w:tc>
        <w:tc>
          <w:tcPr>
            <w:tcW w:w="750" w:type="pct"/>
            <w:tcBorders>
              <w:top w:val="nil"/>
              <w:left w:val="nil"/>
              <w:bottom w:val="single" w:sz="4" w:space="0" w:color="auto"/>
              <w:right w:val="single" w:sz="4" w:space="0" w:color="auto"/>
            </w:tcBorders>
            <w:shd w:val="clear" w:color="auto" w:fill="auto"/>
            <w:noWrap/>
            <w:vAlign w:val="center"/>
            <w:hideMark/>
          </w:tcPr>
          <w:p w14:paraId="635D887A" w14:textId="68E43A8C" w:rsidR="007849D4" w:rsidRPr="007849D4" w:rsidRDefault="007849D4" w:rsidP="004437C8">
            <w:pPr>
              <w:pStyle w:val="TableText"/>
              <w:keepNext w:val="0"/>
              <w:keepLines w:val="0"/>
              <w:suppressLineNumbers/>
              <w:suppressAutoHyphens/>
              <w:jc w:val="center"/>
            </w:pPr>
            <w:r w:rsidRPr="007849D4">
              <w:t>1</w:t>
            </w:r>
            <w:r w:rsidR="00656A94">
              <w:t>,</w:t>
            </w:r>
            <w:r w:rsidRPr="007849D4">
              <w:t>061 (0%)</w:t>
            </w:r>
          </w:p>
        </w:tc>
        <w:tc>
          <w:tcPr>
            <w:tcW w:w="750" w:type="pct"/>
            <w:tcBorders>
              <w:top w:val="nil"/>
              <w:left w:val="nil"/>
              <w:bottom w:val="single" w:sz="4" w:space="0" w:color="auto"/>
              <w:right w:val="single" w:sz="4" w:space="0" w:color="auto"/>
            </w:tcBorders>
            <w:shd w:val="clear" w:color="auto" w:fill="auto"/>
            <w:noWrap/>
            <w:vAlign w:val="center"/>
            <w:hideMark/>
          </w:tcPr>
          <w:p w14:paraId="16499062" w14:textId="7615ACA5" w:rsidR="007849D4" w:rsidRPr="007849D4" w:rsidRDefault="007849D4" w:rsidP="004437C8">
            <w:pPr>
              <w:pStyle w:val="TableText"/>
              <w:keepNext w:val="0"/>
              <w:keepLines w:val="0"/>
              <w:suppressLineNumbers/>
              <w:suppressAutoHyphens/>
              <w:jc w:val="center"/>
            </w:pPr>
            <w:r w:rsidRPr="007849D4">
              <w:t>1</w:t>
            </w:r>
            <w:r w:rsidR="00656A94">
              <w:t>,</w:t>
            </w:r>
            <w:r w:rsidRPr="007849D4">
              <w:t>064 (0.2%)</w:t>
            </w:r>
          </w:p>
        </w:tc>
        <w:tc>
          <w:tcPr>
            <w:tcW w:w="750" w:type="pct"/>
            <w:tcBorders>
              <w:top w:val="nil"/>
              <w:left w:val="nil"/>
              <w:bottom w:val="single" w:sz="4" w:space="0" w:color="auto"/>
              <w:right w:val="single" w:sz="4" w:space="0" w:color="auto"/>
            </w:tcBorders>
            <w:shd w:val="clear" w:color="auto" w:fill="auto"/>
            <w:noWrap/>
            <w:vAlign w:val="center"/>
            <w:hideMark/>
          </w:tcPr>
          <w:p w14:paraId="1F34ADD6" w14:textId="698ED9C9" w:rsidR="007849D4" w:rsidRPr="007849D4" w:rsidRDefault="007849D4" w:rsidP="004437C8">
            <w:pPr>
              <w:pStyle w:val="TableText"/>
              <w:keepNext w:val="0"/>
              <w:keepLines w:val="0"/>
              <w:suppressLineNumbers/>
              <w:suppressAutoHyphens/>
              <w:jc w:val="center"/>
            </w:pPr>
            <w:r w:rsidRPr="007849D4">
              <w:t>1</w:t>
            </w:r>
            <w:r w:rsidR="00656A94">
              <w:t>,</w:t>
            </w:r>
            <w:r w:rsidRPr="007849D4">
              <w:t>061 (0%)</w:t>
            </w:r>
          </w:p>
        </w:tc>
        <w:tc>
          <w:tcPr>
            <w:tcW w:w="750" w:type="pct"/>
            <w:tcBorders>
              <w:top w:val="nil"/>
              <w:left w:val="nil"/>
              <w:bottom w:val="single" w:sz="4" w:space="0" w:color="auto"/>
              <w:right w:val="single" w:sz="4" w:space="0" w:color="auto"/>
            </w:tcBorders>
            <w:shd w:val="clear" w:color="auto" w:fill="auto"/>
            <w:noWrap/>
            <w:vAlign w:val="center"/>
            <w:hideMark/>
          </w:tcPr>
          <w:p w14:paraId="42FDA0FE" w14:textId="1C1B122F" w:rsidR="007849D4" w:rsidRPr="007849D4" w:rsidRDefault="007849D4" w:rsidP="004437C8">
            <w:pPr>
              <w:pStyle w:val="TableText"/>
              <w:keepNext w:val="0"/>
              <w:keepLines w:val="0"/>
              <w:suppressLineNumbers/>
              <w:suppressAutoHyphens/>
              <w:jc w:val="center"/>
            </w:pPr>
            <w:r w:rsidRPr="007849D4">
              <w:t>1</w:t>
            </w:r>
            <w:r w:rsidR="00656A94">
              <w:t>,</w:t>
            </w:r>
            <w:r w:rsidRPr="007849D4">
              <w:t>068 (0.6%)</w:t>
            </w:r>
          </w:p>
        </w:tc>
      </w:tr>
      <w:tr w:rsidR="007849D4" w:rsidRPr="007849D4" w14:paraId="1A5EB3D1" w14:textId="77777777" w:rsidTr="004437C8">
        <w:tc>
          <w:tcPr>
            <w:tcW w:w="66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0BA6CCC" w14:textId="77777777" w:rsidR="007849D4" w:rsidRPr="007849D4" w:rsidRDefault="007849D4" w:rsidP="004437C8">
            <w:pPr>
              <w:pStyle w:val="TableText"/>
              <w:keepNext w:val="0"/>
              <w:keepLines w:val="0"/>
              <w:suppressLineNumbers/>
              <w:suppressAutoHyphens/>
              <w:jc w:val="center"/>
            </w:pPr>
            <w:r w:rsidRPr="007849D4">
              <w:t>December</w:t>
            </w:r>
          </w:p>
        </w:tc>
        <w:tc>
          <w:tcPr>
            <w:tcW w:w="943" w:type="pct"/>
            <w:tcBorders>
              <w:top w:val="nil"/>
              <w:left w:val="nil"/>
              <w:bottom w:val="single" w:sz="4" w:space="0" w:color="auto"/>
              <w:right w:val="single" w:sz="4" w:space="0" w:color="auto"/>
            </w:tcBorders>
            <w:shd w:val="clear" w:color="auto" w:fill="auto"/>
            <w:noWrap/>
            <w:vAlign w:val="center"/>
            <w:hideMark/>
          </w:tcPr>
          <w:p w14:paraId="4AECAA32" w14:textId="77777777" w:rsidR="007849D4" w:rsidRPr="007849D4" w:rsidRDefault="007849D4" w:rsidP="004437C8">
            <w:pPr>
              <w:pStyle w:val="TableText"/>
              <w:keepNext w:val="0"/>
              <w:keepLines w:val="0"/>
              <w:suppressLineNumbers/>
              <w:suppressAutoHyphens/>
              <w:jc w:val="center"/>
            </w:pPr>
            <w:r w:rsidRPr="007849D4">
              <w:t>Wet</w:t>
            </w:r>
          </w:p>
        </w:tc>
        <w:tc>
          <w:tcPr>
            <w:tcW w:w="391" w:type="pct"/>
            <w:tcBorders>
              <w:top w:val="nil"/>
              <w:left w:val="nil"/>
              <w:bottom w:val="single" w:sz="4" w:space="0" w:color="auto"/>
              <w:right w:val="single" w:sz="4" w:space="0" w:color="auto"/>
            </w:tcBorders>
            <w:shd w:val="clear" w:color="auto" w:fill="auto"/>
            <w:noWrap/>
            <w:vAlign w:val="center"/>
            <w:hideMark/>
          </w:tcPr>
          <w:p w14:paraId="744A2311" w14:textId="1943E8BD" w:rsidR="007849D4" w:rsidRPr="007849D4" w:rsidRDefault="007849D4" w:rsidP="004437C8">
            <w:pPr>
              <w:pStyle w:val="TableText"/>
              <w:keepNext w:val="0"/>
              <w:keepLines w:val="0"/>
              <w:suppressLineNumbers/>
              <w:suppressAutoHyphens/>
              <w:jc w:val="center"/>
            </w:pPr>
            <w:r w:rsidRPr="007849D4">
              <w:t>1,178</w:t>
            </w:r>
          </w:p>
        </w:tc>
        <w:tc>
          <w:tcPr>
            <w:tcW w:w="750" w:type="pct"/>
            <w:tcBorders>
              <w:top w:val="nil"/>
              <w:left w:val="nil"/>
              <w:bottom w:val="single" w:sz="4" w:space="0" w:color="auto"/>
              <w:right w:val="single" w:sz="4" w:space="0" w:color="auto"/>
            </w:tcBorders>
            <w:shd w:val="clear" w:color="auto" w:fill="auto"/>
            <w:noWrap/>
            <w:vAlign w:val="center"/>
            <w:hideMark/>
          </w:tcPr>
          <w:p w14:paraId="5B303A63" w14:textId="25727CD0" w:rsidR="007849D4" w:rsidRPr="007849D4" w:rsidRDefault="007849D4" w:rsidP="004437C8">
            <w:pPr>
              <w:pStyle w:val="TableText"/>
              <w:keepNext w:val="0"/>
              <w:keepLines w:val="0"/>
              <w:suppressLineNumbers/>
              <w:suppressAutoHyphens/>
              <w:jc w:val="center"/>
            </w:pPr>
            <w:r w:rsidRPr="007849D4">
              <w:t>1</w:t>
            </w:r>
            <w:r w:rsidR="00656A94">
              <w:t>,</w:t>
            </w:r>
            <w:r w:rsidRPr="007849D4">
              <w:t>174 (-0.3%)</w:t>
            </w:r>
          </w:p>
        </w:tc>
        <w:tc>
          <w:tcPr>
            <w:tcW w:w="750" w:type="pct"/>
            <w:tcBorders>
              <w:top w:val="nil"/>
              <w:left w:val="nil"/>
              <w:bottom w:val="single" w:sz="4" w:space="0" w:color="auto"/>
              <w:right w:val="single" w:sz="4" w:space="0" w:color="auto"/>
            </w:tcBorders>
            <w:shd w:val="clear" w:color="auto" w:fill="auto"/>
            <w:noWrap/>
            <w:vAlign w:val="center"/>
            <w:hideMark/>
          </w:tcPr>
          <w:p w14:paraId="643CC181" w14:textId="2D2D0391" w:rsidR="007849D4" w:rsidRPr="007849D4" w:rsidRDefault="007849D4" w:rsidP="004437C8">
            <w:pPr>
              <w:pStyle w:val="TableText"/>
              <w:keepNext w:val="0"/>
              <w:keepLines w:val="0"/>
              <w:suppressLineNumbers/>
              <w:suppressAutoHyphens/>
              <w:jc w:val="center"/>
            </w:pPr>
            <w:r w:rsidRPr="007849D4">
              <w:t>1</w:t>
            </w:r>
            <w:r w:rsidR="00656A94">
              <w:t>,</w:t>
            </w:r>
            <w:r w:rsidRPr="007849D4">
              <w:t>172 (-0.5%)</w:t>
            </w:r>
          </w:p>
        </w:tc>
        <w:tc>
          <w:tcPr>
            <w:tcW w:w="750" w:type="pct"/>
            <w:tcBorders>
              <w:top w:val="nil"/>
              <w:left w:val="nil"/>
              <w:bottom w:val="single" w:sz="4" w:space="0" w:color="auto"/>
              <w:right w:val="single" w:sz="4" w:space="0" w:color="auto"/>
            </w:tcBorders>
            <w:shd w:val="clear" w:color="auto" w:fill="auto"/>
            <w:noWrap/>
            <w:vAlign w:val="center"/>
            <w:hideMark/>
          </w:tcPr>
          <w:p w14:paraId="09D84E07" w14:textId="727154D4" w:rsidR="007849D4" w:rsidRPr="007849D4" w:rsidRDefault="007849D4" w:rsidP="004437C8">
            <w:pPr>
              <w:pStyle w:val="TableText"/>
              <w:keepNext w:val="0"/>
              <w:keepLines w:val="0"/>
              <w:suppressLineNumbers/>
              <w:suppressAutoHyphens/>
              <w:jc w:val="center"/>
            </w:pPr>
            <w:r w:rsidRPr="007849D4">
              <w:t>1</w:t>
            </w:r>
            <w:r w:rsidR="00656A94">
              <w:t>,</w:t>
            </w:r>
            <w:r w:rsidRPr="007849D4">
              <w:t>175 (-0.3%)</w:t>
            </w:r>
          </w:p>
        </w:tc>
        <w:tc>
          <w:tcPr>
            <w:tcW w:w="750" w:type="pct"/>
            <w:tcBorders>
              <w:top w:val="nil"/>
              <w:left w:val="nil"/>
              <w:bottom w:val="single" w:sz="4" w:space="0" w:color="auto"/>
              <w:right w:val="single" w:sz="4" w:space="0" w:color="auto"/>
            </w:tcBorders>
            <w:shd w:val="clear" w:color="auto" w:fill="auto"/>
            <w:noWrap/>
            <w:vAlign w:val="center"/>
            <w:hideMark/>
          </w:tcPr>
          <w:p w14:paraId="4A36260E" w14:textId="5C5DB9F7" w:rsidR="007849D4" w:rsidRPr="007849D4" w:rsidRDefault="007849D4" w:rsidP="004437C8">
            <w:pPr>
              <w:pStyle w:val="TableText"/>
              <w:keepNext w:val="0"/>
              <w:keepLines w:val="0"/>
              <w:suppressLineNumbers/>
              <w:suppressAutoHyphens/>
              <w:jc w:val="center"/>
            </w:pPr>
            <w:r w:rsidRPr="007849D4">
              <w:t>1</w:t>
            </w:r>
            <w:r w:rsidR="00656A94">
              <w:t>,</w:t>
            </w:r>
            <w:r w:rsidRPr="007849D4">
              <w:t>171 (-0.6%)</w:t>
            </w:r>
          </w:p>
        </w:tc>
      </w:tr>
      <w:tr w:rsidR="007849D4" w:rsidRPr="007849D4" w14:paraId="144DFADC"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3E250C67"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2E599D17" w14:textId="77777777" w:rsidR="007849D4" w:rsidRPr="007849D4" w:rsidRDefault="007849D4" w:rsidP="004437C8">
            <w:pPr>
              <w:pStyle w:val="TableText"/>
              <w:keepNext w:val="0"/>
              <w:keepLines w:val="0"/>
              <w:suppressLineNumbers/>
              <w:suppressAutoHyphens/>
              <w:jc w:val="center"/>
            </w:pPr>
            <w:r w:rsidRPr="007849D4">
              <w:t>Above Normal</w:t>
            </w:r>
          </w:p>
        </w:tc>
        <w:tc>
          <w:tcPr>
            <w:tcW w:w="391" w:type="pct"/>
            <w:tcBorders>
              <w:top w:val="nil"/>
              <w:left w:val="nil"/>
              <w:bottom w:val="single" w:sz="4" w:space="0" w:color="auto"/>
              <w:right w:val="single" w:sz="4" w:space="0" w:color="auto"/>
            </w:tcBorders>
            <w:shd w:val="clear" w:color="auto" w:fill="auto"/>
            <w:noWrap/>
            <w:vAlign w:val="center"/>
            <w:hideMark/>
          </w:tcPr>
          <w:p w14:paraId="3EEC54BF" w14:textId="5D445C5F" w:rsidR="007849D4" w:rsidRPr="007849D4" w:rsidRDefault="007849D4" w:rsidP="004437C8">
            <w:pPr>
              <w:pStyle w:val="TableText"/>
              <w:keepNext w:val="0"/>
              <w:keepLines w:val="0"/>
              <w:suppressLineNumbers/>
              <w:suppressAutoHyphens/>
              <w:jc w:val="center"/>
            </w:pPr>
            <w:r w:rsidRPr="007849D4">
              <w:t>1,064</w:t>
            </w:r>
          </w:p>
        </w:tc>
        <w:tc>
          <w:tcPr>
            <w:tcW w:w="750" w:type="pct"/>
            <w:tcBorders>
              <w:top w:val="nil"/>
              <w:left w:val="nil"/>
              <w:bottom w:val="single" w:sz="4" w:space="0" w:color="auto"/>
              <w:right w:val="single" w:sz="4" w:space="0" w:color="auto"/>
            </w:tcBorders>
            <w:shd w:val="clear" w:color="auto" w:fill="auto"/>
            <w:noWrap/>
            <w:vAlign w:val="center"/>
            <w:hideMark/>
          </w:tcPr>
          <w:p w14:paraId="0B7BF19E" w14:textId="76997F6C" w:rsidR="007849D4" w:rsidRPr="007849D4" w:rsidRDefault="007849D4" w:rsidP="004437C8">
            <w:pPr>
              <w:pStyle w:val="TableText"/>
              <w:keepNext w:val="0"/>
              <w:keepLines w:val="0"/>
              <w:suppressLineNumbers/>
              <w:suppressAutoHyphens/>
              <w:jc w:val="center"/>
            </w:pPr>
            <w:r w:rsidRPr="007849D4">
              <w:t>1</w:t>
            </w:r>
            <w:r w:rsidR="00656A94">
              <w:t>,</w:t>
            </w:r>
            <w:r w:rsidRPr="007849D4">
              <w:t>027 (-3.6%)</w:t>
            </w:r>
          </w:p>
        </w:tc>
        <w:tc>
          <w:tcPr>
            <w:tcW w:w="750" w:type="pct"/>
            <w:tcBorders>
              <w:top w:val="nil"/>
              <w:left w:val="nil"/>
              <w:bottom w:val="single" w:sz="4" w:space="0" w:color="auto"/>
              <w:right w:val="single" w:sz="4" w:space="0" w:color="auto"/>
            </w:tcBorders>
            <w:shd w:val="clear" w:color="auto" w:fill="auto"/>
            <w:noWrap/>
            <w:vAlign w:val="center"/>
            <w:hideMark/>
          </w:tcPr>
          <w:p w14:paraId="2CF0DFCA" w14:textId="28C01A99" w:rsidR="007849D4" w:rsidRPr="007849D4" w:rsidRDefault="007849D4" w:rsidP="004437C8">
            <w:pPr>
              <w:pStyle w:val="TableText"/>
              <w:keepNext w:val="0"/>
              <w:keepLines w:val="0"/>
              <w:suppressLineNumbers/>
              <w:suppressAutoHyphens/>
              <w:jc w:val="center"/>
            </w:pPr>
            <w:r w:rsidRPr="007849D4">
              <w:t>1</w:t>
            </w:r>
            <w:r w:rsidR="00656A94">
              <w:t>,</w:t>
            </w:r>
            <w:r w:rsidRPr="007849D4">
              <w:t>028 (-3.4%)</w:t>
            </w:r>
          </w:p>
        </w:tc>
        <w:tc>
          <w:tcPr>
            <w:tcW w:w="750" w:type="pct"/>
            <w:tcBorders>
              <w:top w:val="nil"/>
              <w:left w:val="nil"/>
              <w:bottom w:val="single" w:sz="4" w:space="0" w:color="auto"/>
              <w:right w:val="single" w:sz="4" w:space="0" w:color="auto"/>
            </w:tcBorders>
            <w:shd w:val="clear" w:color="auto" w:fill="auto"/>
            <w:noWrap/>
            <w:vAlign w:val="center"/>
            <w:hideMark/>
          </w:tcPr>
          <w:p w14:paraId="2FC6145D" w14:textId="26823BF1" w:rsidR="007849D4" w:rsidRPr="007849D4" w:rsidRDefault="007849D4" w:rsidP="004437C8">
            <w:pPr>
              <w:pStyle w:val="TableText"/>
              <w:keepNext w:val="0"/>
              <w:keepLines w:val="0"/>
              <w:suppressLineNumbers/>
              <w:suppressAutoHyphens/>
              <w:jc w:val="center"/>
            </w:pPr>
            <w:r w:rsidRPr="007849D4">
              <w:t>1</w:t>
            </w:r>
            <w:r w:rsidR="00656A94">
              <w:t>,</w:t>
            </w:r>
            <w:r w:rsidRPr="007849D4">
              <w:t>026 (-3.6%)</w:t>
            </w:r>
          </w:p>
        </w:tc>
        <w:tc>
          <w:tcPr>
            <w:tcW w:w="750" w:type="pct"/>
            <w:tcBorders>
              <w:top w:val="nil"/>
              <w:left w:val="nil"/>
              <w:bottom w:val="single" w:sz="4" w:space="0" w:color="auto"/>
              <w:right w:val="single" w:sz="4" w:space="0" w:color="auto"/>
            </w:tcBorders>
            <w:shd w:val="clear" w:color="auto" w:fill="auto"/>
            <w:noWrap/>
            <w:vAlign w:val="center"/>
            <w:hideMark/>
          </w:tcPr>
          <w:p w14:paraId="5D07EE4D" w14:textId="27335116" w:rsidR="007849D4" w:rsidRPr="007849D4" w:rsidRDefault="007849D4" w:rsidP="004437C8">
            <w:pPr>
              <w:pStyle w:val="TableText"/>
              <w:keepNext w:val="0"/>
              <w:keepLines w:val="0"/>
              <w:suppressLineNumbers/>
              <w:suppressAutoHyphens/>
              <w:jc w:val="center"/>
            </w:pPr>
            <w:r w:rsidRPr="007849D4">
              <w:t>1</w:t>
            </w:r>
            <w:r w:rsidR="00656A94">
              <w:t>,</w:t>
            </w:r>
            <w:r w:rsidRPr="007849D4">
              <w:t>027 (-3.5%)</w:t>
            </w:r>
          </w:p>
        </w:tc>
      </w:tr>
      <w:tr w:rsidR="007849D4" w:rsidRPr="007849D4" w14:paraId="02911984"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0E9D7934"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4A3F8AF8" w14:textId="77777777" w:rsidR="007849D4" w:rsidRPr="007849D4" w:rsidRDefault="007849D4" w:rsidP="004437C8">
            <w:pPr>
              <w:pStyle w:val="TableText"/>
              <w:keepNext w:val="0"/>
              <w:keepLines w:val="0"/>
              <w:suppressLineNumbers/>
              <w:suppressAutoHyphens/>
              <w:jc w:val="center"/>
            </w:pPr>
            <w:r w:rsidRPr="007849D4">
              <w:t>Below Normal</w:t>
            </w:r>
          </w:p>
        </w:tc>
        <w:tc>
          <w:tcPr>
            <w:tcW w:w="391" w:type="pct"/>
            <w:tcBorders>
              <w:top w:val="nil"/>
              <w:left w:val="nil"/>
              <w:bottom w:val="single" w:sz="4" w:space="0" w:color="auto"/>
              <w:right w:val="single" w:sz="4" w:space="0" w:color="auto"/>
            </w:tcBorders>
            <w:shd w:val="clear" w:color="auto" w:fill="auto"/>
            <w:noWrap/>
            <w:vAlign w:val="center"/>
            <w:hideMark/>
          </w:tcPr>
          <w:p w14:paraId="02C32616" w14:textId="22988DD1" w:rsidR="007849D4" w:rsidRPr="007849D4" w:rsidRDefault="007849D4" w:rsidP="004437C8">
            <w:pPr>
              <w:pStyle w:val="TableText"/>
              <w:keepNext w:val="0"/>
              <w:keepLines w:val="0"/>
              <w:suppressLineNumbers/>
              <w:suppressAutoHyphens/>
              <w:jc w:val="center"/>
            </w:pPr>
            <w:r w:rsidRPr="007849D4">
              <w:t>1,065</w:t>
            </w:r>
          </w:p>
        </w:tc>
        <w:tc>
          <w:tcPr>
            <w:tcW w:w="750" w:type="pct"/>
            <w:tcBorders>
              <w:top w:val="nil"/>
              <w:left w:val="nil"/>
              <w:bottom w:val="single" w:sz="4" w:space="0" w:color="auto"/>
              <w:right w:val="single" w:sz="4" w:space="0" w:color="auto"/>
            </w:tcBorders>
            <w:shd w:val="clear" w:color="auto" w:fill="auto"/>
            <w:noWrap/>
            <w:vAlign w:val="center"/>
            <w:hideMark/>
          </w:tcPr>
          <w:p w14:paraId="1398D33E" w14:textId="6D51FCDD" w:rsidR="007849D4" w:rsidRPr="007849D4" w:rsidRDefault="007849D4" w:rsidP="004437C8">
            <w:pPr>
              <w:pStyle w:val="TableText"/>
              <w:keepNext w:val="0"/>
              <w:keepLines w:val="0"/>
              <w:suppressLineNumbers/>
              <w:suppressAutoHyphens/>
              <w:jc w:val="center"/>
            </w:pPr>
            <w:r w:rsidRPr="007849D4">
              <w:t>1</w:t>
            </w:r>
            <w:r w:rsidR="00656A94">
              <w:t>,</w:t>
            </w:r>
            <w:r w:rsidRPr="007849D4">
              <w:t>052 (-1.2%)</w:t>
            </w:r>
          </w:p>
        </w:tc>
        <w:tc>
          <w:tcPr>
            <w:tcW w:w="750" w:type="pct"/>
            <w:tcBorders>
              <w:top w:val="nil"/>
              <w:left w:val="nil"/>
              <w:bottom w:val="single" w:sz="4" w:space="0" w:color="auto"/>
              <w:right w:val="single" w:sz="4" w:space="0" w:color="auto"/>
            </w:tcBorders>
            <w:shd w:val="clear" w:color="auto" w:fill="auto"/>
            <w:noWrap/>
            <w:vAlign w:val="center"/>
            <w:hideMark/>
          </w:tcPr>
          <w:p w14:paraId="68EC9C4F" w14:textId="06BB8459" w:rsidR="007849D4" w:rsidRPr="007849D4" w:rsidRDefault="007849D4" w:rsidP="004437C8">
            <w:pPr>
              <w:pStyle w:val="TableText"/>
              <w:keepNext w:val="0"/>
              <w:keepLines w:val="0"/>
              <w:suppressLineNumbers/>
              <w:suppressAutoHyphens/>
              <w:jc w:val="center"/>
            </w:pPr>
            <w:r w:rsidRPr="007849D4">
              <w:t>1</w:t>
            </w:r>
            <w:r w:rsidR="00656A94">
              <w:t>,</w:t>
            </w:r>
            <w:r w:rsidRPr="007849D4">
              <w:t>052 (-1.2%)</w:t>
            </w:r>
          </w:p>
        </w:tc>
        <w:tc>
          <w:tcPr>
            <w:tcW w:w="750" w:type="pct"/>
            <w:tcBorders>
              <w:top w:val="nil"/>
              <w:left w:val="nil"/>
              <w:bottom w:val="single" w:sz="4" w:space="0" w:color="auto"/>
              <w:right w:val="single" w:sz="4" w:space="0" w:color="auto"/>
            </w:tcBorders>
            <w:shd w:val="clear" w:color="auto" w:fill="auto"/>
            <w:noWrap/>
            <w:vAlign w:val="center"/>
            <w:hideMark/>
          </w:tcPr>
          <w:p w14:paraId="583568AD" w14:textId="02F44124" w:rsidR="007849D4" w:rsidRPr="007849D4" w:rsidRDefault="007849D4" w:rsidP="004437C8">
            <w:pPr>
              <w:pStyle w:val="TableText"/>
              <w:keepNext w:val="0"/>
              <w:keepLines w:val="0"/>
              <w:suppressLineNumbers/>
              <w:suppressAutoHyphens/>
              <w:jc w:val="center"/>
            </w:pPr>
            <w:r w:rsidRPr="007849D4">
              <w:t>1</w:t>
            </w:r>
            <w:r w:rsidR="00656A94">
              <w:t>,</w:t>
            </w:r>
            <w:r w:rsidRPr="007849D4">
              <w:t>051 (-1.3%)</w:t>
            </w:r>
          </w:p>
        </w:tc>
        <w:tc>
          <w:tcPr>
            <w:tcW w:w="750" w:type="pct"/>
            <w:tcBorders>
              <w:top w:val="nil"/>
              <w:left w:val="nil"/>
              <w:bottom w:val="single" w:sz="4" w:space="0" w:color="auto"/>
              <w:right w:val="single" w:sz="4" w:space="0" w:color="auto"/>
            </w:tcBorders>
            <w:shd w:val="clear" w:color="auto" w:fill="auto"/>
            <w:noWrap/>
            <w:vAlign w:val="center"/>
            <w:hideMark/>
          </w:tcPr>
          <w:p w14:paraId="13FD96DB" w14:textId="0CB4B772" w:rsidR="007849D4" w:rsidRPr="007849D4" w:rsidRDefault="007849D4" w:rsidP="004437C8">
            <w:pPr>
              <w:pStyle w:val="TableText"/>
              <w:keepNext w:val="0"/>
              <w:keepLines w:val="0"/>
              <w:suppressLineNumbers/>
              <w:suppressAutoHyphens/>
              <w:jc w:val="center"/>
            </w:pPr>
            <w:r w:rsidRPr="007849D4">
              <w:t>1</w:t>
            </w:r>
            <w:r w:rsidR="00656A94">
              <w:t>,</w:t>
            </w:r>
            <w:r w:rsidRPr="007849D4">
              <w:t>054 (-1.1%)</w:t>
            </w:r>
          </w:p>
        </w:tc>
      </w:tr>
      <w:tr w:rsidR="007849D4" w:rsidRPr="007849D4" w14:paraId="71066D1D"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138C9B26"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1428AB25" w14:textId="77777777" w:rsidR="007849D4" w:rsidRPr="007849D4" w:rsidRDefault="007849D4" w:rsidP="004437C8">
            <w:pPr>
              <w:pStyle w:val="TableText"/>
              <w:keepNext w:val="0"/>
              <w:keepLines w:val="0"/>
              <w:suppressLineNumbers/>
              <w:suppressAutoHyphens/>
              <w:jc w:val="center"/>
            </w:pPr>
            <w:r w:rsidRPr="007849D4">
              <w:t>Dry</w:t>
            </w:r>
          </w:p>
        </w:tc>
        <w:tc>
          <w:tcPr>
            <w:tcW w:w="391" w:type="pct"/>
            <w:tcBorders>
              <w:top w:val="nil"/>
              <w:left w:val="nil"/>
              <w:bottom w:val="single" w:sz="4" w:space="0" w:color="auto"/>
              <w:right w:val="single" w:sz="4" w:space="0" w:color="auto"/>
            </w:tcBorders>
            <w:shd w:val="clear" w:color="auto" w:fill="auto"/>
            <w:noWrap/>
            <w:vAlign w:val="center"/>
            <w:hideMark/>
          </w:tcPr>
          <w:p w14:paraId="773A669B" w14:textId="51855494" w:rsidR="007849D4" w:rsidRPr="007849D4" w:rsidRDefault="007849D4" w:rsidP="004437C8">
            <w:pPr>
              <w:pStyle w:val="TableText"/>
              <w:keepNext w:val="0"/>
              <w:keepLines w:val="0"/>
              <w:suppressLineNumbers/>
              <w:suppressAutoHyphens/>
              <w:jc w:val="center"/>
            </w:pPr>
            <w:r w:rsidRPr="007849D4">
              <w:t>1,056</w:t>
            </w:r>
          </w:p>
        </w:tc>
        <w:tc>
          <w:tcPr>
            <w:tcW w:w="750" w:type="pct"/>
            <w:tcBorders>
              <w:top w:val="nil"/>
              <w:left w:val="nil"/>
              <w:bottom w:val="single" w:sz="4" w:space="0" w:color="auto"/>
              <w:right w:val="single" w:sz="4" w:space="0" w:color="auto"/>
            </w:tcBorders>
            <w:shd w:val="clear" w:color="auto" w:fill="auto"/>
            <w:noWrap/>
            <w:vAlign w:val="center"/>
            <w:hideMark/>
          </w:tcPr>
          <w:p w14:paraId="167F430B" w14:textId="6B3F0CBC" w:rsidR="007849D4" w:rsidRPr="007849D4" w:rsidRDefault="007849D4" w:rsidP="004437C8">
            <w:pPr>
              <w:pStyle w:val="TableText"/>
              <w:keepNext w:val="0"/>
              <w:keepLines w:val="0"/>
              <w:suppressLineNumbers/>
              <w:suppressAutoHyphens/>
              <w:jc w:val="center"/>
            </w:pPr>
            <w:r w:rsidRPr="007849D4">
              <w:t>1</w:t>
            </w:r>
            <w:r w:rsidR="00656A94">
              <w:t>,</w:t>
            </w:r>
            <w:r w:rsidRPr="007849D4">
              <w:t>047 (-0.8%)</w:t>
            </w:r>
          </w:p>
        </w:tc>
        <w:tc>
          <w:tcPr>
            <w:tcW w:w="750" w:type="pct"/>
            <w:tcBorders>
              <w:top w:val="nil"/>
              <w:left w:val="nil"/>
              <w:bottom w:val="single" w:sz="4" w:space="0" w:color="auto"/>
              <w:right w:val="single" w:sz="4" w:space="0" w:color="auto"/>
            </w:tcBorders>
            <w:shd w:val="clear" w:color="auto" w:fill="auto"/>
            <w:noWrap/>
            <w:vAlign w:val="center"/>
            <w:hideMark/>
          </w:tcPr>
          <w:p w14:paraId="2B3BC4DB" w14:textId="572D5514" w:rsidR="007849D4" w:rsidRPr="007849D4" w:rsidRDefault="007849D4" w:rsidP="004437C8">
            <w:pPr>
              <w:pStyle w:val="TableText"/>
              <w:keepNext w:val="0"/>
              <w:keepLines w:val="0"/>
              <w:suppressLineNumbers/>
              <w:suppressAutoHyphens/>
              <w:jc w:val="center"/>
            </w:pPr>
            <w:r w:rsidRPr="007849D4">
              <w:t>1</w:t>
            </w:r>
            <w:r w:rsidR="00656A94">
              <w:t>,</w:t>
            </w:r>
            <w:r w:rsidRPr="007849D4">
              <w:t>045 (-1%)</w:t>
            </w:r>
          </w:p>
        </w:tc>
        <w:tc>
          <w:tcPr>
            <w:tcW w:w="750" w:type="pct"/>
            <w:tcBorders>
              <w:top w:val="nil"/>
              <w:left w:val="nil"/>
              <w:bottom w:val="single" w:sz="4" w:space="0" w:color="auto"/>
              <w:right w:val="single" w:sz="4" w:space="0" w:color="auto"/>
            </w:tcBorders>
            <w:shd w:val="clear" w:color="auto" w:fill="auto"/>
            <w:noWrap/>
            <w:vAlign w:val="center"/>
            <w:hideMark/>
          </w:tcPr>
          <w:p w14:paraId="2EFBC074" w14:textId="623F8137" w:rsidR="007849D4" w:rsidRPr="007849D4" w:rsidRDefault="007849D4" w:rsidP="004437C8">
            <w:pPr>
              <w:pStyle w:val="TableText"/>
              <w:keepNext w:val="0"/>
              <w:keepLines w:val="0"/>
              <w:suppressLineNumbers/>
              <w:suppressAutoHyphens/>
              <w:jc w:val="center"/>
            </w:pPr>
            <w:r w:rsidRPr="007849D4">
              <w:t>1</w:t>
            </w:r>
            <w:r w:rsidR="00656A94">
              <w:t>,</w:t>
            </w:r>
            <w:r w:rsidRPr="007849D4">
              <w:t>045 (-1%)</w:t>
            </w:r>
          </w:p>
        </w:tc>
        <w:tc>
          <w:tcPr>
            <w:tcW w:w="750" w:type="pct"/>
            <w:tcBorders>
              <w:top w:val="nil"/>
              <w:left w:val="nil"/>
              <w:bottom w:val="single" w:sz="4" w:space="0" w:color="auto"/>
              <w:right w:val="single" w:sz="4" w:space="0" w:color="auto"/>
            </w:tcBorders>
            <w:shd w:val="clear" w:color="auto" w:fill="auto"/>
            <w:noWrap/>
            <w:vAlign w:val="center"/>
            <w:hideMark/>
          </w:tcPr>
          <w:p w14:paraId="0B12F324" w14:textId="26E19642" w:rsidR="007849D4" w:rsidRPr="007849D4" w:rsidRDefault="007849D4" w:rsidP="004437C8">
            <w:pPr>
              <w:pStyle w:val="TableText"/>
              <w:keepNext w:val="0"/>
              <w:keepLines w:val="0"/>
              <w:suppressLineNumbers/>
              <w:suppressAutoHyphens/>
              <w:jc w:val="center"/>
            </w:pPr>
            <w:r w:rsidRPr="007849D4">
              <w:t>1</w:t>
            </w:r>
            <w:r w:rsidR="00656A94">
              <w:t>,</w:t>
            </w:r>
            <w:r w:rsidRPr="007849D4">
              <w:t>040 (-1.5%)</w:t>
            </w:r>
          </w:p>
        </w:tc>
      </w:tr>
      <w:tr w:rsidR="007849D4" w:rsidRPr="007849D4" w14:paraId="02CDE64B"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1E94E4DA"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511C47A6" w14:textId="192A8A23" w:rsidR="007849D4" w:rsidRPr="007849D4" w:rsidRDefault="00085507" w:rsidP="004437C8">
            <w:pPr>
              <w:pStyle w:val="TableText"/>
              <w:keepNext w:val="0"/>
              <w:keepLines w:val="0"/>
              <w:suppressLineNumbers/>
              <w:suppressAutoHyphens/>
              <w:jc w:val="center"/>
            </w:pPr>
            <w:r>
              <w:t>Critically Dry</w:t>
            </w:r>
          </w:p>
        </w:tc>
        <w:tc>
          <w:tcPr>
            <w:tcW w:w="391" w:type="pct"/>
            <w:tcBorders>
              <w:top w:val="nil"/>
              <w:left w:val="nil"/>
              <w:bottom w:val="single" w:sz="4" w:space="0" w:color="auto"/>
              <w:right w:val="single" w:sz="4" w:space="0" w:color="auto"/>
            </w:tcBorders>
            <w:shd w:val="clear" w:color="auto" w:fill="auto"/>
            <w:noWrap/>
            <w:vAlign w:val="center"/>
            <w:hideMark/>
          </w:tcPr>
          <w:p w14:paraId="44F59DF2" w14:textId="030AA0D0" w:rsidR="007849D4" w:rsidRPr="007849D4" w:rsidRDefault="007849D4" w:rsidP="004437C8">
            <w:pPr>
              <w:pStyle w:val="TableText"/>
              <w:keepNext w:val="0"/>
              <w:keepLines w:val="0"/>
              <w:suppressLineNumbers/>
              <w:suppressAutoHyphens/>
              <w:jc w:val="center"/>
            </w:pPr>
            <w:r w:rsidRPr="007849D4">
              <w:t>1,026</w:t>
            </w:r>
          </w:p>
        </w:tc>
        <w:tc>
          <w:tcPr>
            <w:tcW w:w="750" w:type="pct"/>
            <w:tcBorders>
              <w:top w:val="nil"/>
              <w:left w:val="nil"/>
              <w:bottom w:val="single" w:sz="4" w:space="0" w:color="auto"/>
              <w:right w:val="single" w:sz="4" w:space="0" w:color="auto"/>
            </w:tcBorders>
            <w:shd w:val="clear" w:color="auto" w:fill="auto"/>
            <w:noWrap/>
            <w:vAlign w:val="center"/>
            <w:hideMark/>
          </w:tcPr>
          <w:p w14:paraId="1DB9234F" w14:textId="7FE46999" w:rsidR="007849D4" w:rsidRPr="007849D4" w:rsidRDefault="007849D4" w:rsidP="004437C8">
            <w:pPr>
              <w:pStyle w:val="TableText"/>
              <w:keepNext w:val="0"/>
              <w:keepLines w:val="0"/>
              <w:suppressLineNumbers/>
              <w:suppressAutoHyphens/>
              <w:jc w:val="center"/>
            </w:pPr>
            <w:r w:rsidRPr="007849D4">
              <w:t>1</w:t>
            </w:r>
            <w:r w:rsidR="00656A94">
              <w:t>,</w:t>
            </w:r>
            <w:r w:rsidRPr="007849D4">
              <w:t>016 (-0.9%)</w:t>
            </w:r>
          </w:p>
        </w:tc>
        <w:tc>
          <w:tcPr>
            <w:tcW w:w="750" w:type="pct"/>
            <w:tcBorders>
              <w:top w:val="nil"/>
              <w:left w:val="nil"/>
              <w:bottom w:val="single" w:sz="4" w:space="0" w:color="auto"/>
              <w:right w:val="single" w:sz="4" w:space="0" w:color="auto"/>
            </w:tcBorders>
            <w:shd w:val="clear" w:color="auto" w:fill="auto"/>
            <w:noWrap/>
            <w:vAlign w:val="center"/>
            <w:hideMark/>
          </w:tcPr>
          <w:p w14:paraId="628C51BB" w14:textId="6AA28B1C" w:rsidR="007849D4" w:rsidRPr="007849D4" w:rsidRDefault="007849D4" w:rsidP="004437C8">
            <w:pPr>
              <w:pStyle w:val="TableText"/>
              <w:keepNext w:val="0"/>
              <w:keepLines w:val="0"/>
              <w:suppressLineNumbers/>
              <w:suppressAutoHyphens/>
              <w:jc w:val="center"/>
            </w:pPr>
            <w:r w:rsidRPr="007849D4">
              <w:t>1</w:t>
            </w:r>
            <w:r w:rsidR="00656A94">
              <w:t>,</w:t>
            </w:r>
            <w:r w:rsidRPr="007849D4">
              <w:t>019 (-0.6%)</w:t>
            </w:r>
          </w:p>
        </w:tc>
        <w:tc>
          <w:tcPr>
            <w:tcW w:w="750" w:type="pct"/>
            <w:tcBorders>
              <w:top w:val="nil"/>
              <w:left w:val="nil"/>
              <w:bottom w:val="single" w:sz="4" w:space="0" w:color="auto"/>
              <w:right w:val="single" w:sz="4" w:space="0" w:color="auto"/>
            </w:tcBorders>
            <w:shd w:val="clear" w:color="auto" w:fill="auto"/>
            <w:noWrap/>
            <w:vAlign w:val="center"/>
            <w:hideMark/>
          </w:tcPr>
          <w:p w14:paraId="3C287070" w14:textId="02769DE2" w:rsidR="007849D4" w:rsidRPr="007849D4" w:rsidRDefault="007849D4" w:rsidP="004437C8">
            <w:pPr>
              <w:pStyle w:val="TableText"/>
              <w:keepNext w:val="0"/>
              <w:keepLines w:val="0"/>
              <w:suppressLineNumbers/>
              <w:suppressAutoHyphens/>
              <w:jc w:val="center"/>
            </w:pPr>
            <w:r w:rsidRPr="007849D4">
              <w:t>1</w:t>
            </w:r>
            <w:r w:rsidR="00656A94">
              <w:t>,</w:t>
            </w:r>
            <w:r w:rsidRPr="007849D4">
              <w:t>019 (-0.6%)</w:t>
            </w:r>
          </w:p>
        </w:tc>
        <w:tc>
          <w:tcPr>
            <w:tcW w:w="750" w:type="pct"/>
            <w:tcBorders>
              <w:top w:val="nil"/>
              <w:left w:val="nil"/>
              <w:bottom w:val="single" w:sz="4" w:space="0" w:color="auto"/>
              <w:right w:val="single" w:sz="4" w:space="0" w:color="auto"/>
            </w:tcBorders>
            <w:shd w:val="clear" w:color="auto" w:fill="auto"/>
            <w:noWrap/>
            <w:vAlign w:val="center"/>
            <w:hideMark/>
          </w:tcPr>
          <w:p w14:paraId="766E5C0A" w14:textId="53A53B14" w:rsidR="007849D4" w:rsidRPr="007849D4" w:rsidRDefault="007849D4" w:rsidP="004437C8">
            <w:pPr>
              <w:pStyle w:val="TableText"/>
              <w:keepNext w:val="0"/>
              <w:keepLines w:val="0"/>
              <w:suppressLineNumbers/>
              <w:suppressAutoHyphens/>
              <w:jc w:val="center"/>
            </w:pPr>
            <w:r w:rsidRPr="007849D4">
              <w:t>1</w:t>
            </w:r>
            <w:r w:rsidR="00656A94">
              <w:t>,</w:t>
            </w:r>
            <w:r w:rsidRPr="007849D4">
              <w:t>025 (-0.1%)</w:t>
            </w:r>
          </w:p>
        </w:tc>
      </w:tr>
      <w:tr w:rsidR="007849D4" w:rsidRPr="007849D4" w14:paraId="6AC62252"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30088C0F" w14:textId="77777777" w:rsidR="007849D4" w:rsidRPr="007849D4"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52F1F9DC" w14:textId="77777777" w:rsidR="007849D4" w:rsidRPr="007849D4" w:rsidRDefault="007849D4" w:rsidP="004437C8">
            <w:pPr>
              <w:pStyle w:val="TableText"/>
              <w:keepNext w:val="0"/>
              <w:keepLines w:val="0"/>
              <w:suppressLineNumbers/>
              <w:suppressAutoHyphens/>
              <w:jc w:val="center"/>
            </w:pPr>
            <w:r w:rsidRPr="007849D4">
              <w:t>All</w:t>
            </w:r>
          </w:p>
        </w:tc>
        <w:tc>
          <w:tcPr>
            <w:tcW w:w="391" w:type="pct"/>
            <w:tcBorders>
              <w:top w:val="nil"/>
              <w:left w:val="nil"/>
              <w:bottom w:val="single" w:sz="4" w:space="0" w:color="auto"/>
              <w:right w:val="single" w:sz="4" w:space="0" w:color="auto"/>
            </w:tcBorders>
            <w:shd w:val="clear" w:color="auto" w:fill="auto"/>
            <w:noWrap/>
            <w:vAlign w:val="center"/>
            <w:hideMark/>
          </w:tcPr>
          <w:p w14:paraId="280B58AC" w14:textId="49C80662" w:rsidR="007849D4" w:rsidRPr="007849D4" w:rsidRDefault="007849D4" w:rsidP="004437C8">
            <w:pPr>
              <w:pStyle w:val="TableText"/>
              <w:keepNext w:val="0"/>
              <w:keepLines w:val="0"/>
              <w:suppressLineNumbers/>
              <w:suppressAutoHyphens/>
              <w:jc w:val="center"/>
            </w:pPr>
            <w:r w:rsidRPr="007849D4">
              <w:t>1,093</w:t>
            </w:r>
          </w:p>
        </w:tc>
        <w:tc>
          <w:tcPr>
            <w:tcW w:w="750" w:type="pct"/>
            <w:tcBorders>
              <w:top w:val="nil"/>
              <w:left w:val="nil"/>
              <w:bottom w:val="single" w:sz="4" w:space="0" w:color="auto"/>
              <w:right w:val="single" w:sz="4" w:space="0" w:color="auto"/>
            </w:tcBorders>
            <w:shd w:val="clear" w:color="auto" w:fill="auto"/>
            <w:noWrap/>
            <w:vAlign w:val="center"/>
            <w:hideMark/>
          </w:tcPr>
          <w:p w14:paraId="5655799A" w14:textId="0F1EC798" w:rsidR="007849D4" w:rsidRPr="007849D4" w:rsidRDefault="007849D4" w:rsidP="004437C8">
            <w:pPr>
              <w:pStyle w:val="TableText"/>
              <w:keepNext w:val="0"/>
              <w:keepLines w:val="0"/>
              <w:suppressLineNumbers/>
              <w:suppressAutoHyphens/>
              <w:jc w:val="center"/>
            </w:pPr>
            <w:r w:rsidRPr="007849D4">
              <w:t>1</w:t>
            </w:r>
            <w:r w:rsidR="00656A94">
              <w:t>,</w:t>
            </w:r>
            <w:r w:rsidRPr="007849D4">
              <w:t>081 (-1.1%)</w:t>
            </w:r>
          </w:p>
        </w:tc>
        <w:tc>
          <w:tcPr>
            <w:tcW w:w="750" w:type="pct"/>
            <w:tcBorders>
              <w:top w:val="nil"/>
              <w:left w:val="nil"/>
              <w:bottom w:val="single" w:sz="4" w:space="0" w:color="auto"/>
              <w:right w:val="single" w:sz="4" w:space="0" w:color="auto"/>
            </w:tcBorders>
            <w:shd w:val="clear" w:color="auto" w:fill="auto"/>
            <w:noWrap/>
            <w:vAlign w:val="center"/>
            <w:hideMark/>
          </w:tcPr>
          <w:p w14:paraId="2826EED9" w14:textId="2C932AE5" w:rsidR="007849D4" w:rsidRPr="007849D4" w:rsidRDefault="007849D4" w:rsidP="004437C8">
            <w:pPr>
              <w:pStyle w:val="TableText"/>
              <w:keepNext w:val="0"/>
              <w:keepLines w:val="0"/>
              <w:suppressLineNumbers/>
              <w:suppressAutoHyphens/>
              <w:jc w:val="center"/>
            </w:pPr>
            <w:r w:rsidRPr="007849D4">
              <w:t>1</w:t>
            </w:r>
            <w:r w:rsidR="00656A94">
              <w:t>,</w:t>
            </w:r>
            <w:r w:rsidRPr="007849D4">
              <w:t>080 (-1.2%)</w:t>
            </w:r>
          </w:p>
        </w:tc>
        <w:tc>
          <w:tcPr>
            <w:tcW w:w="750" w:type="pct"/>
            <w:tcBorders>
              <w:top w:val="nil"/>
              <w:left w:val="nil"/>
              <w:bottom w:val="single" w:sz="4" w:space="0" w:color="auto"/>
              <w:right w:val="single" w:sz="4" w:space="0" w:color="auto"/>
            </w:tcBorders>
            <w:shd w:val="clear" w:color="auto" w:fill="auto"/>
            <w:noWrap/>
            <w:vAlign w:val="center"/>
            <w:hideMark/>
          </w:tcPr>
          <w:p w14:paraId="78A5D5DE" w14:textId="4A82FDFF" w:rsidR="007849D4" w:rsidRPr="007849D4" w:rsidRDefault="007849D4" w:rsidP="004437C8">
            <w:pPr>
              <w:pStyle w:val="TableText"/>
              <w:keepNext w:val="0"/>
              <w:keepLines w:val="0"/>
              <w:suppressLineNumbers/>
              <w:suppressAutoHyphens/>
              <w:jc w:val="center"/>
            </w:pPr>
            <w:r w:rsidRPr="007849D4">
              <w:t>1</w:t>
            </w:r>
            <w:r w:rsidR="00656A94">
              <w:t>,</w:t>
            </w:r>
            <w:r w:rsidRPr="007849D4">
              <w:t>081 (-1.1%)</w:t>
            </w:r>
          </w:p>
        </w:tc>
        <w:tc>
          <w:tcPr>
            <w:tcW w:w="750" w:type="pct"/>
            <w:tcBorders>
              <w:top w:val="nil"/>
              <w:left w:val="nil"/>
              <w:bottom w:val="single" w:sz="4" w:space="0" w:color="auto"/>
              <w:right w:val="single" w:sz="4" w:space="0" w:color="auto"/>
            </w:tcBorders>
            <w:shd w:val="clear" w:color="auto" w:fill="auto"/>
            <w:noWrap/>
            <w:vAlign w:val="center"/>
            <w:hideMark/>
          </w:tcPr>
          <w:p w14:paraId="0D0A9A17" w14:textId="2430CFBA" w:rsidR="007849D4" w:rsidRPr="007849D4" w:rsidRDefault="007849D4" w:rsidP="004437C8">
            <w:pPr>
              <w:pStyle w:val="TableText"/>
              <w:keepNext w:val="0"/>
              <w:keepLines w:val="0"/>
              <w:suppressLineNumbers/>
              <w:suppressAutoHyphens/>
              <w:jc w:val="center"/>
            </w:pPr>
            <w:r w:rsidRPr="007849D4">
              <w:t>1</w:t>
            </w:r>
            <w:r w:rsidR="00656A94">
              <w:t>,</w:t>
            </w:r>
            <w:r w:rsidRPr="007849D4">
              <w:t>080 (-1.2%)</w:t>
            </w:r>
          </w:p>
        </w:tc>
      </w:tr>
    </w:tbl>
    <w:p w14:paraId="3923A5DF" w14:textId="0A820F47" w:rsidR="004F5F68" w:rsidRDefault="004F5F68" w:rsidP="00FE0075">
      <w:pPr>
        <w:pStyle w:val="BodyText"/>
      </w:pPr>
    </w:p>
    <w:p w14:paraId="29C625B8" w14:textId="5A15F862" w:rsidR="007849D4" w:rsidRDefault="007849D4" w:rsidP="004437C8">
      <w:pPr>
        <w:pStyle w:val="TableTitle"/>
      </w:pPr>
      <w:r w:rsidRPr="000E7963">
        <w:t>Table 11</w:t>
      </w:r>
      <w:r>
        <w:t>M</w:t>
      </w:r>
      <w:r w:rsidRPr="000E7963">
        <w:t>-</w:t>
      </w:r>
      <w:r w:rsidR="00CA5400">
        <w:t>6</w:t>
      </w:r>
      <w:r w:rsidRPr="000E7963">
        <w:t xml:space="preserve">. </w:t>
      </w:r>
      <w:r>
        <w:t xml:space="preserve">Estimated Mean Daily Side-Channel Habitat (Acres &lt;1 Meter Deep) for Juvenile Salmonids in the Sacramento River Reach 2 (Hamilton City to Colusa) </w:t>
      </w:r>
      <w:r w:rsidRPr="000E7963">
        <w:t xml:space="preserve">and </w:t>
      </w:r>
      <w:r>
        <w:t xml:space="preserve">the </w:t>
      </w:r>
      <w:r w:rsidRPr="000E7963">
        <w:t xml:space="preserve">Percent </w:t>
      </w:r>
      <w:r w:rsidRPr="00AD00BF">
        <w:t>Differences</w:t>
      </w:r>
      <w:r w:rsidRPr="000E7963">
        <w:t xml:space="preserve"> </w:t>
      </w:r>
      <w:r>
        <w:t xml:space="preserve">(in parentheses) </w:t>
      </w:r>
      <w:r w:rsidRPr="000E7963">
        <w:t>for the No Action Alternative (NAA) and Alternatives 1</w:t>
      </w:r>
      <w:r w:rsidR="00085507">
        <w:t>–</w:t>
      </w:r>
      <w:r w:rsidRPr="000E7963">
        <w:t>3 (Alt 1A, Alt 1B, Alt 2, and Alt 3).</w:t>
      </w:r>
    </w:p>
    <w:tbl>
      <w:tblPr>
        <w:tblW w:w="5000" w:type="pct"/>
        <w:tblLook w:val="04A0" w:firstRow="1" w:lastRow="0" w:firstColumn="1" w:lastColumn="0" w:noHBand="0" w:noVBand="1"/>
      </w:tblPr>
      <w:tblGrid>
        <w:gridCol w:w="1246"/>
        <w:gridCol w:w="1775"/>
        <w:gridCol w:w="729"/>
        <w:gridCol w:w="1401"/>
        <w:gridCol w:w="1401"/>
        <w:gridCol w:w="1401"/>
        <w:gridCol w:w="1397"/>
      </w:tblGrid>
      <w:tr w:rsidR="007849D4" w:rsidRPr="004437C8" w14:paraId="08334029" w14:textId="77777777" w:rsidTr="004437C8">
        <w:trPr>
          <w:tblHeader/>
        </w:trPr>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EACA9" w14:textId="77777777" w:rsidR="007849D4" w:rsidRPr="004437C8" w:rsidRDefault="007849D4" w:rsidP="004437C8">
            <w:pPr>
              <w:pStyle w:val="TableText"/>
              <w:keepNext w:val="0"/>
              <w:keepLines w:val="0"/>
              <w:suppressLineNumbers/>
              <w:suppressAutoHyphens/>
              <w:jc w:val="center"/>
              <w:rPr>
                <w:b/>
                <w:bCs/>
              </w:rPr>
            </w:pPr>
            <w:r w:rsidRPr="004437C8">
              <w:rPr>
                <w:b/>
                <w:bCs/>
              </w:rPr>
              <w:t>Month</w:t>
            </w:r>
          </w:p>
        </w:tc>
        <w:tc>
          <w:tcPr>
            <w:tcW w:w="943" w:type="pct"/>
            <w:tcBorders>
              <w:top w:val="single" w:sz="4" w:space="0" w:color="auto"/>
              <w:left w:val="nil"/>
              <w:bottom w:val="single" w:sz="4" w:space="0" w:color="auto"/>
              <w:right w:val="single" w:sz="4" w:space="0" w:color="auto"/>
            </w:tcBorders>
            <w:shd w:val="clear" w:color="auto" w:fill="auto"/>
            <w:noWrap/>
            <w:vAlign w:val="center"/>
            <w:hideMark/>
          </w:tcPr>
          <w:p w14:paraId="7E02D1EB" w14:textId="77777777" w:rsidR="007849D4" w:rsidRPr="004437C8" w:rsidRDefault="007849D4" w:rsidP="004437C8">
            <w:pPr>
              <w:pStyle w:val="TableText"/>
              <w:keepNext w:val="0"/>
              <w:keepLines w:val="0"/>
              <w:suppressLineNumbers/>
              <w:suppressAutoHyphens/>
              <w:jc w:val="center"/>
              <w:rPr>
                <w:b/>
                <w:bCs/>
              </w:rPr>
            </w:pPr>
            <w:r w:rsidRPr="004437C8">
              <w:rPr>
                <w:b/>
                <w:bCs/>
              </w:rPr>
              <w:t>Water Year Type</w:t>
            </w:r>
          </w:p>
        </w:tc>
        <w:tc>
          <w:tcPr>
            <w:tcW w:w="391" w:type="pct"/>
            <w:tcBorders>
              <w:top w:val="single" w:sz="4" w:space="0" w:color="auto"/>
              <w:left w:val="nil"/>
              <w:bottom w:val="single" w:sz="4" w:space="0" w:color="auto"/>
              <w:right w:val="single" w:sz="4" w:space="0" w:color="auto"/>
            </w:tcBorders>
            <w:shd w:val="clear" w:color="auto" w:fill="auto"/>
            <w:vAlign w:val="center"/>
            <w:hideMark/>
          </w:tcPr>
          <w:p w14:paraId="4D3C0E65" w14:textId="77777777" w:rsidR="007849D4" w:rsidRPr="004437C8" w:rsidRDefault="007849D4" w:rsidP="004437C8">
            <w:pPr>
              <w:pStyle w:val="TableText"/>
              <w:keepNext w:val="0"/>
              <w:keepLines w:val="0"/>
              <w:suppressLineNumbers/>
              <w:suppressAutoHyphens/>
              <w:jc w:val="center"/>
              <w:rPr>
                <w:b/>
                <w:bCs/>
              </w:rPr>
            </w:pPr>
            <w:r w:rsidRPr="004437C8">
              <w:rPr>
                <w:b/>
                <w:bCs/>
              </w:rPr>
              <w:t>NAA</w:t>
            </w:r>
          </w:p>
        </w:tc>
        <w:tc>
          <w:tcPr>
            <w:tcW w:w="750" w:type="pct"/>
            <w:tcBorders>
              <w:top w:val="single" w:sz="4" w:space="0" w:color="auto"/>
              <w:left w:val="nil"/>
              <w:bottom w:val="single" w:sz="4" w:space="0" w:color="auto"/>
              <w:right w:val="single" w:sz="4" w:space="0" w:color="auto"/>
            </w:tcBorders>
            <w:shd w:val="clear" w:color="auto" w:fill="auto"/>
            <w:vAlign w:val="center"/>
            <w:hideMark/>
          </w:tcPr>
          <w:p w14:paraId="1401136F" w14:textId="77777777" w:rsidR="007849D4" w:rsidRPr="004437C8" w:rsidRDefault="007849D4" w:rsidP="004437C8">
            <w:pPr>
              <w:pStyle w:val="TableText"/>
              <w:keepNext w:val="0"/>
              <w:keepLines w:val="0"/>
              <w:suppressLineNumbers/>
              <w:suppressAutoHyphens/>
              <w:jc w:val="center"/>
              <w:rPr>
                <w:b/>
                <w:bCs/>
              </w:rPr>
            </w:pPr>
            <w:r w:rsidRPr="004437C8">
              <w:rPr>
                <w:b/>
                <w:bCs/>
              </w:rPr>
              <w:t>Alt 1A</w:t>
            </w:r>
          </w:p>
        </w:tc>
        <w:tc>
          <w:tcPr>
            <w:tcW w:w="750" w:type="pct"/>
            <w:tcBorders>
              <w:top w:val="single" w:sz="4" w:space="0" w:color="auto"/>
              <w:left w:val="nil"/>
              <w:bottom w:val="single" w:sz="4" w:space="0" w:color="auto"/>
              <w:right w:val="single" w:sz="4" w:space="0" w:color="auto"/>
            </w:tcBorders>
            <w:shd w:val="clear" w:color="auto" w:fill="auto"/>
            <w:vAlign w:val="center"/>
            <w:hideMark/>
          </w:tcPr>
          <w:p w14:paraId="08533B88" w14:textId="77777777" w:rsidR="007849D4" w:rsidRPr="004437C8" w:rsidRDefault="007849D4" w:rsidP="004437C8">
            <w:pPr>
              <w:pStyle w:val="TableText"/>
              <w:keepNext w:val="0"/>
              <w:keepLines w:val="0"/>
              <w:suppressLineNumbers/>
              <w:suppressAutoHyphens/>
              <w:jc w:val="center"/>
              <w:rPr>
                <w:b/>
                <w:bCs/>
              </w:rPr>
            </w:pPr>
            <w:r w:rsidRPr="004437C8">
              <w:rPr>
                <w:b/>
                <w:bCs/>
              </w:rPr>
              <w:t>Alt 1B</w:t>
            </w:r>
          </w:p>
        </w:tc>
        <w:tc>
          <w:tcPr>
            <w:tcW w:w="750" w:type="pct"/>
            <w:tcBorders>
              <w:top w:val="single" w:sz="4" w:space="0" w:color="auto"/>
              <w:left w:val="nil"/>
              <w:bottom w:val="single" w:sz="4" w:space="0" w:color="auto"/>
              <w:right w:val="single" w:sz="4" w:space="0" w:color="auto"/>
            </w:tcBorders>
            <w:shd w:val="clear" w:color="auto" w:fill="auto"/>
            <w:vAlign w:val="center"/>
            <w:hideMark/>
          </w:tcPr>
          <w:p w14:paraId="7C1F7857" w14:textId="77777777" w:rsidR="007849D4" w:rsidRPr="004437C8" w:rsidRDefault="007849D4" w:rsidP="004437C8">
            <w:pPr>
              <w:pStyle w:val="TableText"/>
              <w:keepNext w:val="0"/>
              <w:keepLines w:val="0"/>
              <w:suppressLineNumbers/>
              <w:suppressAutoHyphens/>
              <w:jc w:val="center"/>
              <w:rPr>
                <w:b/>
                <w:bCs/>
              </w:rPr>
            </w:pPr>
            <w:r w:rsidRPr="004437C8">
              <w:rPr>
                <w:b/>
                <w:bCs/>
              </w:rPr>
              <w:t>Alt 2</w:t>
            </w:r>
          </w:p>
        </w:tc>
        <w:tc>
          <w:tcPr>
            <w:tcW w:w="750" w:type="pct"/>
            <w:tcBorders>
              <w:top w:val="single" w:sz="4" w:space="0" w:color="auto"/>
              <w:left w:val="nil"/>
              <w:bottom w:val="single" w:sz="4" w:space="0" w:color="auto"/>
              <w:right w:val="single" w:sz="4" w:space="0" w:color="auto"/>
            </w:tcBorders>
            <w:shd w:val="clear" w:color="auto" w:fill="auto"/>
            <w:vAlign w:val="center"/>
            <w:hideMark/>
          </w:tcPr>
          <w:p w14:paraId="5E589AB0" w14:textId="77777777" w:rsidR="007849D4" w:rsidRPr="004437C8" w:rsidRDefault="007849D4" w:rsidP="004437C8">
            <w:pPr>
              <w:pStyle w:val="TableText"/>
              <w:keepNext w:val="0"/>
              <w:keepLines w:val="0"/>
              <w:suppressLineNumbers/>
              <w:suppressAutoHyphens/>
              <w:jc w:val="center"/>
              <w:rPr>
                <w:b/>
                <w:bCs/>
              </w:rPr>
            </w:pPr>
            <w:r w:rsidRPr="004437C8">
              <w:rPr>
                <w:b/>
                <w:bCs/>
              </w:rPr>
              <w:t>Alt 3</w:t>
            </w:r>
          </w:p>
        </w:tc>
      </w:tr>
      <w:tr w:rsidR="007849D4" w:rsidRPr="007849D4" w14:paraId="5399315E" w14:textId="77777777" w:rsidTr="004437C8">
        <w:tc>
          <w:tcPr>
            <w:tcW w:w="66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1311FCA" w14:textId="77777777" w:rsidR="007849D4" w:rsidRPr="000B3A78" w:rsidRDefault="007849D4" w:rsidP="004437C8">
            <w:pPr>
              <w:pStyle w:val="TableText"/>
              <w:keepNext w:val="0"/>
              <w:keepLines w:val="0"/>
              <w:suppressLineNumbers/>
              <w:suppressAutoHyphens/>
              <w:jc w:val="center"/>
            </w:pPr>
            <w:r w:rsidRPr="000B3A78">
              <w:t>January</w:t>
            </w:r>
          </w:p>
        </w:tc>
        <w:tc>
          <w:tcPr>
            <w:tcW w:w="943" w:type="pct"/>
            <w:tcBorders>
              <w:top w:val="nil"/>
              <w:left w:val="nil"/>
              <w:bottom w:val="single" w:sz="4" w:space="0" w:color="auto"/>
              <w:right w:val="single" w:sz="4" w:space="0" w:color="auto"/>
            </w:tcBorders>
            <w:shd w:val="clear" w:color="auto" w:fill="auto"/>
            <w:noWrap/>
            <w:vAlign w:val="center"/>
            <w:hideMark/>
          </w:tcPr>
          <w:p w14:paraId="449D5961" w14:textId="77777777" w:rsidR="007849D4" w:rsidRPr="000B3A78" w:rsidRDefault="007849D4" w:rsidP="004437C8">
            <w:pPr>
              <w:pStyle w:val="TableText"/>
              <w:keepNext w:val="0"/>
              <w:keepLines w:val="0"/>
              <w:suppressLineNumbers/>
              <w:suppressAutoHyphens/>
              <w:jc w:val="center"/>
            </w:pPr>
            <w:r w:rsidRPr="000B3A78">
              <w:t>Wet</w:t>
            </w:r>
          </w:p>
        </w:tc>
        <w:tc>
          <w:tcPr>
            <w:tcW w:w="391" w:type="pct"/>
            <w:tcBorders>
              <w:top w:val="nil"/>
              <w:left w:val="nil"/>
              <w:bottom w:val="single" w:sz="4" w:space="0" w:color="auto"/>
              <w:right w:val="single" w:sz="4" w:space="0" w:color="auto"/>
            </w:tcBorders>
            <w:shd w:val="clear" w:color="auto" w:fill="auto"/>
            <w:noWrap/>
            <w:vAlign w:val="center"/>
            <w:hideMark/>
          </w:tcPr>
          <w:p w14:paraId="637AC5A3" w14:textId="07D731CD" w:rsidR="007849D4" w:rsidRPr="000B3A78" w:rsidRDefault="007849D4" w:rsidP="004437C8">
            <w:pPr>
              <w:pStyle w:val="TableText"/>
              <w:keepNext w:val="0"/>
              <w:keepLines w:val="0"/>
              <w:suppressLineNumbers/>
              <w:suppressAutoHyphens/>
              <w:jc w:val="center"/>
            </w:pPr>
            <w:r w:rsidRPr="000B3A78">
              <w:t>1,933</w:t>
            </w:r>
          </w:p>
        </w:tc>
        <w:tc>
          <w:tcPr>
            <w:tcW w:w="750" w:type="pct"/>
            <w:tcBorders>
              <w:top w:val="nil"/>
              <w:left w:val="nil"/>
              <w:bottom w:val="single" w:sz="4" w:space="0" w:color="auto"/>
              <w:right w:val="single" w:sz="4" w:space="0" w:color="auto"/>
            </w:tcBorders>
            <w:shd w:val="clear" w:color="auto" w:fill="auto"/>
            <w:noWrap/>
            <w:vAlign w:val="center"/>
            <w:hideMark/>
          </w:tcPr>
          <w:p w14:paraId="77FCF187" w14:textId="185C3632" w:rsidR="007849D4" w:rsidRPr="000B3A78" w:rsidRDefault="007849D4" w:rsidP="004437C8">
            <w:pPr>
              <w:pStyle w:val="TableText"/>
              <w:keepNext w:val="0"/>
              <w:keepLines w:val="0"/>
              <w:suppressLineNumbers/>
              <w:suppressAutoHyphens/>
              <w:jc w:val="center"/>
            </w:pPr>
            <w:r w:rsidRPr="000B3A78">
              <w:t>1</w:t>
            </w:r>
            <w:r w:rsidR="00656A94">
              <w:t>,</w:t>
            </w:r>
            <w:r w:rsidRPr="000B3A78">
              <w:t>889 (-2.2%)</w:t>
            </w:r>
          </w:p>
        </w:tc>
        <w:tc>
          <w:tcPr>
            <w:tcW w:w="750" w:type="pct"/>
            <w:tcBorders>
              <w:top w:val="nil"/>
              <w:left w:val="nil"/>
              <w:bottom w:val="single" w:sz="4" w:space="0" w:color="auto"/>
              <w:right w:val="single" w:sz="4" w:space="0" w:color="auto"/>
            </w:tcBorders>
            <w:shd w:val="clear" w:color="auto" w:fill="auto"/>
            <w:noWrap/>
            <w:vAlign w:val="center"/>
            <w:hideMark/>
          </w:tcPr>
          <w:p w14:paraId="3DCAB6CA" w14:textId="01D8E2E7" w:rsidR="007849D4" w:rsidRPr="000B3A78" w:rsidRDefault="007849D4" w:rsidP="004437C8">
            <w:pPr>
              <w:pStyle w:val="TableText"/>
              <w:keepNext w:val="0"/>
              <w:keepLines w:val="0"/>
              <w:suppressLineNumbers/>
              <w:suppressAutoHyphens/>
              <w:jc w:val="center"/>
            </w:pPr>
            <w:r w:rsidRPr="000B3A78">
              <w:t>1</w:t>
            </w:r>
            <w:r w:rsidR="00656A94">
              <w:t>,</w:t>
            </w:r>
            <w:r w:rsidRPr="000B3A78">
              <w:t>887 (-2.3%)</w:t>
            </w:r>
          </w:p>
        </w:tc>
        <w:tc>
          <w:tcPr>
            <w:tcW w:w="750" w:type="pct"/>
            <w:tcBorders>
              <w:top w:val="nil"/>
              <w:left w:val="nil"/>
              <w:bottom w:val="single" w:sz="4" w:space="0" w:color="auto"/>
              <w:right w:val="single" w:sz="4" w:space="0" w:color="auto"/>
            </w:tcBorders>
            <w:shd w:val="clear" w:color="auto" w:fill="auto"/>
            <w:noWrap/>
            <w:vAlign w:val="center"/>
            <w:hideMark/>
          </w:tcPr>
          <w:p w14:paraId="24D328D8" w14:textId="31568B00" w:rsidR="007849D4" w:rsidRPr="000B3A78" w:rsidRDefault="007849D4" w:rsidP="004437C8">
            <w:pPr>
              <w:pStyle w:val="TableText"/>
              <w:keepNext w:val="0"/>
              <w:keepLines w:val="0"/>
              <w:suppressLineNumbers/>
              <w:suppressAutoHyphens/>
              <w:jc w:val="center"/>
            </w:pPr>
            <w:r w:rsidRPr="000B3A78">
              <w:t>1</w:t>
            </w:r>
            <w:r w:rsidR="00656A94">
              <w:t>,</w:t>
            </w:r>
            <w:r w:rsidRPr="000B3A78">
              <w:t>892 (-2.1%)</w:t>
            </w:r>
          </w:p>
        </w:tc>
        <w:tc>
          <w:tcPr>
            <w:tcW w:w="750" w:type="pct"/>
            <w:tcBorders>
              <w:top w:val="nil"/>
              <w:left w:val="nil"/>
              <w:bottom w:val="single" w:sz="4" w:space="0" w:color="auto"/>
              <w:right w:val="single" w:sz="4" w:space="0" w:color="auto"/>
            </w:tcBorders>
            <w:shd w:val="clear" w:color="auto" w:fill="auto"/>
            <w:noWrap/>
            <w:vAlign w:val="center"/>
            <w:hideMark/>
          </w:tcPr>
          <w:p w14:paraId="53D2A88E" w14:textId="2AEB789C" w:rsidR="007849D4" w:rsidRPr="000B3A78" w:rsidRDefault="007849D4" w:rsidP="004437C8">
            <w:pPr>
              <w:pStyle w:val="TableText"/>
              <w:keepNext w:val="0"/>
              <w:keepLines w:val="0"/>
              <w:suppressLineNumbers/>
              <w:suppressAutoHyphens/>
              <w:jc w:val="center"/>
            </w:pPr>
            <w:r w:rsidRPr="000B3A78">
              <w:t>1</w:t>
            </w:r>
            <w:r w:rsidR="00656A94">
              <w:t>,</w:t>
            </w:r>
            <w:r w:rsidRPr="000B3A78">
              <w:t>890 (-2.2%)</w:t>
            </w:r>
          </w:p>
        </w:tc>
      </w:tr>
      <w:tr w:rsidR="007849D4" w:rsidRPr="007849D4" w14:paraId="6CADF08B"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3707BE90"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3F2664DE" w14:textId="77777777" w:rsidR="007849D4" w:rsidRPr="000B3A78" w:rsidRDefault="007849D4" w:rsidP="004437C8">
            <w:pPr>
              <w:pStyle w:val="TableText"/>
              <w:keepNext w:val="0"/>
              <w:keepLines w:val="0"/>
              <w:suppressLineNumbers/>
              <w:suppressAutoHyphens/>
              <w:jc w:val="center"/>
            </w:pPr>
            <w:r w:rsidRPr="000B3A78">
              <w:t>Above Normal</w:t>
            </w:r>
          </w:p>
        </w:tc>
        <w:tc>
          <w:tcPr>
            <w:tcW w:w="391" w:type="pct"/>
            <w:tcBorders>
              <w:top w:val="nil"/>
              <w:left w:val="nil"/>
              <w:bottom w:val="single" w:sz="4" w:space="0" w:color="auto"/>
              <w:right w:val="single" w:sz="4" w:space="0" w:color="auto"/>
            </w:tcBorders>
            <w:shd w:val="clear" w:color="auto" w:fill="auto"/>
            <w:noWrap/>
            <w:vAlign w:val="center"/>
            <w:hideMark/>
          </w:tcPr>
          <w:p w14:paraId="3EF86839" w14:textId="659E2C6F" w:rsidR="007849D4" w:rsidRPr="000B3A78" w:rsidRDefault="007849D4" w:rsidP="004437C8">
            <w:pPr>
              <w:pStyle w:val="TableText"/>
              <w:keepNext w:val="0"/>
              <w:keepLines w:val="0"/>
              <w:suppressLineNumbers/>
              <w:suppressAutoHyphens/>
              <w:jc w:val="center"/>
            </w:pPr>
            <w:r w:rsidRPr="000B3A78">
              <w:t>1,508</w:t>
            </w:r>
          </w:p>
        </w:tc>
        <w:tc>
          <w:tcPr>
            <w:tcW w:w="750" w:type="pct"/>
            <w:tcBorders>
              <w:top w:val="nil"/>
              <w:left w:val="nil"/>
              <w:bottom w:val="single" w:sz="4" w:space="0" w:color="auto"/>
              <w:right w:val="single" w:sz="4" w:space="0" w:color="auto"/>
            </w:tcBorders>
            <w:shd w:val="clear" w:color="auto" w:fill="auto"/>
            <w:noWrap/>
            <w:vAlign w:val="center"/>
            <w:hideMark/>
          </w:tcPr>
          <w:p w14:paraId="5AC328CC" w14:textId="5943A103" w:rsidR="007849D4" w:rsidRPr="000B3A78" w:rsidRDefault="007849D4" w:rsidP="004437C8">
            <w:pPr>
              <w:pStyle w:val="TableText"/>
              <w:keepNext w:val="0"/>
              <w:keepLines w:val="0"/>
              <w:suppressLineNumbers/>
              <w:suppressAutoHyphens/>
              <w:jc w:val="center"/>
            </w:pPr>
            <w:r w:rsidRPr="000B3A78">
              <w:t>1</w:t>
            </w:r>
            <w:r w:rsidR="00656A94">
              <w:t>,</w:t>
            </w:r>
            <w:r w:rsidRPr="000B3A78">
              <w:t>435 (-4.8%)</w:t>
            </w:r>
          </w:p>
        </w:tc>
        <w:tc>
          <w:tcPr>
            <w:tcW w:w="750" w:type="pct"/>
            <w:tcBorders>
              <w:top w:val="nil"/>
              <w:left w:val="nil"/>
              <w:bottom w:val="single" w:sz="4" w:space="0" w:color="auto"/>
              <w:right w:val="single" w:sz="4" w:space="0" w:color="auto"/>
            </w:tcBorders>
            <w:shd w:val="clear" w:color="auto" w:fill="auto"/>
            <w:noWrap/>
            <w:vAlign w:val="center"/>
            <w:hideMark/>
          </w:tcPr>
          <w:p w14:paraId="0C010F00" w14:textId="659AFD00" w:rsidR="007849D4" w:rsidRPr="000B3A78" w:rsidRDefault="007849D4" w:rsidP="004437C8">
            <w:pPr>
              <w:pStyle w:val="TableText"/>
              <w:keepNext w:val="0"/>
              <w:keepLines w:val="0"/>
              <w:suppressLineNumbers/>
              <w:suppressAutoHyphens/>
              <w:jc w:val="center"/>
            </w:pPr>
            <w:r w:rsidRPr="000B3A78">
              <w:t>1</w:t>
            </w:r>
            <w:r w:rsidR="00656A94">
              <w:t>,</w:t>
            </w:r>
            <w:r w:rsidRPr="000B3A78">
              <w:t>436 (-4.8%)</w:t>
            </w:r>
          </w:p>
        </w:tc>
        <w:tc>
          <w:tcPr>
            <w:tcW w:w="750" w:type="pct"/>
            <w:tcBorders>
              <w:top w:val="nil"/>
              <w:left w:val="nil"/>
              <w:bottom w:val="single" w:sz="4" w:space="0" w:color="auto"/>
              <w:right w:val="single" w:sz="4" w:space="0" w:color="auto"/>
            </w:tcBorders>
            <w:shd w:val="clear" w:color="auto" w:fill="auto"/>
            <w:noWrap/>
            <w:vAlign w:val="center"/>
            <w:hideMark/>
          </w:tcPr>
          <w:p w14:paraId="1FA93444" w14:textId="68FD75EA" w:rsidR="007849D4" w:rsidRPr="000B3A78" w:rsidRDefault="007849D4" w:rsidP="004437C8">
            <w:pPr>
              <w:pStyle w:val="TableText"/>
              <w:keepNext w:val="0"/>
              <w:keepLines w:val="0"/>
              <w:suppressLineNumbers/>
              <w:suppressAutoHyphens/>
              <w:jc w:val="center"/>
            </w:pPr>
            <w:r w:rsidRPr="000B3A78">
              <w:t>1</w:t>
            </w:r>
            <w:r w:rsidR="00656A94">
              <w:t>,</w:t>
            </w:r>
            <w:r w:rsidRPr="000B3A78">
              <w:t>434 (-4.8%)</w:t>
            </w:r>
          </w:p>
        </w:tc>
        <w:tc>
          <w:tcPr>
            <w:tcW w:w="750" w:type="pct"/>
            <w:tcBorders>
              <w:top w:val="nil"/>
              <w:left w:val="nil"/>
              <w:bottom w:val="single" w:sz="4" w:space="0" w:color="auto"/>
              <w:right w:val="single" w:sz="4" w:space="0" w:color="auto"/>
            </w:tcBorders>
            <w:shd w:val="clear" w:color="auto" w:fill="auto"/>
            <w:noWrap/>
            <w:vAlign w:val="center"/>
            <w:hideMark/>
          </w:tcPr>
          <w:p w14:paraId="3946D032" w14:textId="35C22F45" w:rsidR="007849D4" w:rsidRPr="000B3A78" w:rsidRDefault="007849D4" w:rsidP="004437C8">
            <w:pPr>
              <w:pStyle w:val="TableText"/>
              <w:keepNext w:val="0"/>
              <w:keepLines w:val="0"/>
              <w:suppressLineNumbers/>
              <w:suppressAutoHyphens/>
              <w:jc w:val="center"/>
            </w:pPr>
            <w:r w:rsidRPr="000B3A78">
              <w:t>1</w:t>
            </w:r>
            <w:r w:rsidR="00656A94">
              <w:t>,</w:t>
            </w:r>
            <w:r w:rsidRPr="000B3A78">
              <w:t>435 (-4.8%)</w:t>
            </w:r>
          </w:p>
        </w:tc>
      </w:tr>
      <w:tr w:rsidR="007849D4" w:rsidRPr="007849D4" w14:paraId="23E1DA02"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67F1F14A"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47C29A32" w14:textId="77777777" w:rsidR="007849D4" w:rsidRPr="000B3A78" w:rsidRDefault="007849D4" w:rsidP="004437C8">
            <w:pPr>
              <w:pStyle w:val="TableText"/>
              <w:keepNext w:val="0"/>
              <w:keepLines w:val="0"/>
              <w:suppressLineNumbers/>
              <w:suppressAutoHyphens/>
              <w:jc w:val="center"/>
            </w:pPr>
            <w:r w:rsidRPr="000B3A78">
              <w:t>Below Normal</w:t>
            </w:r>
          </w:p>
        </w:tc>
        <w:tc>
          <w:tcPr>
            <w:tcW w:w="391" w:type="pct"/>
            <w:tcBorders>
              <w:top w:val="nil"/>
              <w:left w:val="nil"/>
              <w:bottom w:val="single" w:sz="4" w:space="0" w:color="auto"/>
              <w:right w:val="single" w:sz="4" w:space="0" w:color="auto"/>
            </w:tcBorders>
            <w:shd w:val="clear" w:color="auto" w:fill="auto"/>
            <w:noWrap/>
            <w:vAlign w:val="center"/>
            <w:hideMark/>
          </w:tcPr>
          <w:p w14:paraId="0FA242BD" w14:textId="001B898D" w:rsidR="007849D4" w:rsidRPr="000B3A78" w:rsidRDefault="007849D4" w:rsidP="004437C8">
            <w:pPr>
              <w:pStyle w:val="TableText"/>
              <w:keepNext w:val="0"/>
              <w:keepLines w:val="0"/>
              <w:suppressLineNumbers/>
              <w:suppressAutoHyphens/>
              <w:jc w:val="center"/>
            </w:pPr>
            <w:r w:rsidRPr="000B3A78">
              <w:t>1,000</w:t>
            </w:r>
          </w:p>
        </w:tc>
        <w:tc>
          <w:tcPr>
            <w:tcW w:w="750" w:type="pct"/>
            <w:tcBorders>
              <w:top w:val="nil"/>
              <w:left w:val="nil"/>
              <w:bottom w:val="single" w:sz="4" w:space="0" w:color="auto"/>
              <w:right w:val="single" w:sz="4" w:space="0" w:color="auto"/>
            </w:tcBorders>
            <w:shd w:val="clear" w:color="auto" w:fill="auto"/>
            <w:noWrap/>
            <w:vAlign w:val="center"/>
            <w:hideMark/>
          </w:tcPr>
          <w:p w14:paraId="5EE70694" w14:textId="77777777" w:rsidR="007849D4" w:rsidRPr="000B3A78" w:rsidRDefault="007849D4" w:rsidP="004437C8">
            <w:pPr>
              <w:pStyle w:val="TableText"/>
              <w:keepNext w:val="0"/>
              <w:keepLines w:val="0"/>
              <w:suppressLineNumbers/>
              <w:suppressAutoHyphens/>
              <w:jc w:val="center"/>
            </w:pPr>
            <w:r w:rsidRPr="000B3A78">
              <w:t>978 (-2.2%)</w:t>
            </w:r>
          </w:p>
        </w:tc>
        <w:tc>
          <w:tcPr>
            <w:tcW w:w="750" w:type="pct"/>
            <w:tcBorders>
              <w:top w:val="nil"/>
              <w:left w:val="nil"/>
              <w:bottom w:val="single" w:sz="4" w:space="0" w:color="auto"/>
              <w:right w:val="single" w:sz="4" w:space="0" w:color="auto"/>
            </w:tcBorders>
            <w:shd w:val="clear" w:color="auto" w:fill="auto"/>
            <w:noWrap/>
            <w:vAlign w:val="center"/>
            <w:hideMark/>
          </w:tcPr>
          <w:p w14:paraId="5FF44543" w14:textId="77777777" w:rsidR="007849D4" w:rsidRPr="000B3A78" w:rsidRDefault="007849D4" w:rsidP="004437C8">
            <w:pPr>
              <w:pStyle w:val="TableText"/>
              <w:keepNext w:val="0"/>
              <w:keepLines w:val="0"/>
              <w:suppressLineNumbers/>
              <w:suppressAutoHyphens/>
              <w:jc w:val="center"/>
            </w:pPr>
            <w:r w:rsidRPr="000B3A78">
              <w:t>979 (-2.1%)</w:t>
            </w:r>
          </w:p>
        </w:tc>
        <w:tc>
          <w:tcPr>
            <w:tcW w:w="750" w:type="pct"/>
            <w:tcBorders>
              <w:top w:val="nil"/>
              <w:left w:val="nil"/>
              <w:bottom w:val="single" w:sz="4" w:space="0" w:color="auto"/>
              <w:right w:val="single" w:sz="4" w:space="0" w:color="auto"/>
            </w:tcBorders>
            <w:shd w:val="clear" w:color="auto" w:fill="auto"/>
            <w:noWrap/>
            <w:vAlign w:val="center"/>
            <w:hideMark/>
          </w:tcPr>
          <w:p w14:paraId="391211F4" w14:textId="77777777" w:rsidR="007849D4" w:rsidRPr="000B3A78" w:rsidRDefault="007849D4" w:rsidP="004437C8">
            <w:pPr>
              <w:pStyle w:val="TableText"/>
              <w:keepNext w:val="0"/>
              <w:keepLines w:val="0"/>
              <w:suppressLineNumbers/>
              <w:suppressAutoHyphens/>
              <w:jc w:val="center"/>
            </w:pPr>
            <w:r w:rsidRPr="000B3A78">
              <w:t>978 (-2.1%)</w:t>
            </w:r>
          </w:p>
        </w:tc>
        <w:tc>
          <w:tcPr>
            <w:tcW w:w="750" w:type="pct"/>
            <w:tcBorders>
              <w:top w:val="nil"/>
              <w:left w:val="nil"/>
              <w:bottom w:val="single" w:sz="4" w:space="0" w:color="auto"/>
              <w:right w:val="single" w:sz="4" w:space="0" w:color="auto"/>
            </w:tcBorders>
            <w:shd w:val="clear" w:color="auto" w:fill="auto"/>
            <w:noWrap/>
            <w:vAlign w:val="center"/>
            <w:hideMark/>
          </w:tcPr>
          <w:p w14:paraId="054785BA" w14:textId="77777777" w:rsidR="007849D4" w:rsidRPr="000B3A78" w:rsidRDefault="007849D4" w:rsidP="004437C8">
            <w:pPr>
              <w:pStyle w:val="TableText"/>
              <w:keepNext w:val="0"/>
              <w:keepLines w:val="0"/>
              <w:suppressLineNumbers/>
              <w:suppressAutoHyphens/>
              <w:jc w:val="center"/>
            </w:pPr>
            <w:r w:rsidRPr="000B3A78">
              <w:t>980 (-2%)</w:t>
            </w:r>
          </w:p>
        </w:tc>
      </w:tr>
      <w:tr w:rsidR="007849D4" w:rsidRPr="007849D4" w14:paraId="7CDF8994"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2A75435D"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6FA608F2" w14:textId="77777777" w:rsidR="007849D4" w:rsidRPr="000B3A78" w:rsidRDefault="007849D4" w:rsidP="004437C8">
            <w:pPr>
              <w:pStyle w:val="TableText"/>
              <w:keepNext w:val="0"/>
              <w:keepLines w:val="0"/>
              <w:suppressLineNumbers/>
              <w:suppressAutoHyphens/>
              <w:jc w:val="center"/>
            </w:pPr>
            <w:r w:rsidRPr="000B3A78">
              <w:t>Dry</w:t>
            </w:r>
          </w:p>
        </w:tc>
        <w:tc>
          <w:tcPr>
            <w:tcW w:w="391" w:type="pct"/>
            <w:tcBorders>
              <w:top w:val="nil"/>
              <w:left w:val="nil"/>
              <w:bottom w:val="single" w:sz="4" w:space="0" w:color="auto"/>
              <w:right w:val="single" w:sz="4" w:space="0" w:color="auto"/>
            </w:tcBorders>
            <w:shd w:val="clear" w:color="auto" w:fill="auto"/>
            <w:noWrap/>
            <w:vAlign w:val="center"/>
            <w:hideMark/>
          </w:tcPr>
          <w:p w14:paraId="4FB214AA" w14:textId="3B7896ED" w:rsidR="007849D4" w:rsidRPr="000B3A78" w:rsidRDefault="007849D4" w:rsidP="004437C8">
            <w:pPr>
              <w:pStyle w:val="TableText"/>
              <w:keepNext w:val="0"/>
              <w:keepLines w:val="0"/>
              <w:suppressLineNumbers/>
              <w:suppressAutoHyphens/>
              <w:jc w:val="center"/>
            </w:pPr>
            <w:r w:rsidRPr="000B3A78">
              <w:t>792</w:t>
            </w:r>
          </w:p>
        </w:tc>
        <w:tc>
          <w:tcPr>
            <w:tcW w:w="750" w:type="pct"/>
            <w:tcBorders>
              <w:top w:val="nil"/>
              <w:left w:val="nil"/>
              <w:bottom w:val="single" w:sz="4" w:space="0" w:color="auto"/>
              <w:right w:val="single" w:sz="4" w:space="0" w:color="auto"/>
            </w:tcBorders>
            <w:shd w:val="clear" w:color="auto" w:fill="auto"/>
            <w:noWrap/>
            <w:vAlign w:val="center"/>
            <w:hideMark/>
          </w:tcPr>
          <w:p w14:paraId="7DCF9532" w14:textId="77777777" w:rsidR="007849D4" w:rsidRPr="000B3A78" w:rsidRDefault="007849D4" w:rsidP="004437C8">
            <w:pPr>
              <w:pStyle w:val="TableText"/>
              <w:keepNext w:val="0"/>
              <w:keepLines w:val="0"/>
              <w:suppressLineNumbers/>
              <w:suppressAutoHyphens/>
              <w:jc w:val="center"/>
            </w:pPr>
            <w:r w:rsidRPr="000B3A78">
              <w:t>783 (-1.2%)</w:t>
            </w:r>
          </w:p>
        </w:tc>
        <w:tc>
          <w:tcPr>
            <w:tcW w:w="750" w:type="pct"/>
            <w:tcBorders>
              <w:top w:val="nil"/>
              <w:left w:val="nil"/>
              <w:bottom w:val="single" w:sz="4" w:space="0" w:color="auto"/>
              <w:right w:val="single" w:sz="4" w:space="0" w:color="auto"/>
            </w:tcBorders>
            <w:shd w:val="clear" w:color="auto" w:fill="auto"/>
            <w:noWrap/>
            <w:vAlign w:val="center"/>
            <w:hideMark/>
          </w:tcPr>
          <w:p w14:paraId="1F9B9E65" w14:textId="77777777" w:rsidR="007849D4" w:rsidRPr="000B3A78" w:rsidRDefault="007849D4" w:rsidP="004437C8">
            <w:pPr>
              <w:pStyle w:val="TableText"/>
              <w:keepNext w:val="0"/>
              <w:keepLines w:val="0"/>
              <w:suppressLineNumbers/>
              <w:suppressAutoHyphens/>
              <w:jc w:val="center"/>
            </w:pPr>
            <w:r w:rsidRPr="000B3A78">
              <w:t>784 (-1%)</w:t>
            </w:r>
          </w:p>
        </w:tc>
        <w:tc>
          <w:tcPr>
            <w:tcW w:w="750" w:type="pct"/>
            <w:tcBorders>
              <w:top w:val="nil"/>
              <w:left w:val="nil"/>
              <w:bottom w:val="single" w:sz="4" w:space="0" w:color="auto"/>
              <w:right w:val="single" w:sz="4" w:space="0" w:color="auto"/>
            </w:tcBorders>
            <w:shd w:val="clear" w:color="auto" w:fill="auto"/>
            <w:noWrap/>
            <w:vAlign w:val="center"/>
            <w:hideMark/>
          </w:tcPr>
          <w:p w14:paraId="30184CA7" w14:textId="77777777" w:rsidR="007849D4" w:rsidRPr="000B3A78" w:rsidRDefault="007849D4" w:rsidP="004437C8">
            <w:pPr>
              <w:pStyle w:val="TableText"/>
              <w:keepNext w:val="0"/>
              <w:keepLines w:val="0"/>
              <w:suppressLineNumbers/>
              <w:suppressAutoHyphens/>
              <w:jc w:val="center"/>
            </w:pPr>
            <w:r w:rsidRPr="000B3A78">
              <w:t>783 (-1.2%)</w:t>
            </w:r>
          </w:p>
        </w:tc>
        <w:tc>
          <w:tcPr>
            <w:tcW w:w="750" w:type="pct"/>
            <w:tcBorders>
              <w:top w:val="nil"/>
              <w:left w:val="nil"/>
              <w:bottom w:val="single" w:sz="4" w:space="0" w:color="auto"/>
              <w:right w:val="single" w:sz="4" w:space="0" w:color="auto"/>
            </w:tcBorders>
            <w:shd w:val="clear" w:color="auto" w:fill="auto"/>
            <w:noWrap/>
            <w:vAlign w:val="center"/>
            <w:hideMark/>
          </w:tcPr>
          <w:p w14:paraId="2F4172D8" w14:textId="77777777" w:rsidR="007849D4" w:rsidRPr="000B3A78" w:rsidRDefault="007849D4" w:rsidP="004437C8">
            <w:pPr>
              <w:pStyle w:val="TableText"/>
              <w:keepNext w:val="0"/>
              <w:keepLines w:val="0"/>
              <w:suppressLineNumbers/>
              <w:suppressAutoHyphens/>
              <w:jc w:val="center"/>
            </w:pPr>
            <w:r w:rsidRPr="000B3A78">
              <w:t>785 (-0.9%)</w:t>
            </w:r>
          </w:p>
        </w:tc>
      </w:tr>
      <w:tr w:rsidR="007849D4" w:rsidRPr="007849D4" w14:paraId="4B9AF590"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26ADED0D"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796BCFFB" w14:textId="17E6A62A" w:rsidR="007849D4" w:rsidRPr="000B3A78" w:rsidRDefault="00085507" w:rsidP="004437C8">
            <w:pPr>
              <w:pStyle w:val="TableText"/>
              <w:keepNext w:val="0"/>
              <w:keepLines w:val="0"/>
              <w:suppressLineNumbers/>
              <w:suppressAutoHyphens/>
              <w:jc w:val="center"/>
            </w:pPr>
            <w:r>
              <w:t>Critically Dry</w:t>
            </w:r>
          </w:p>
        </w:tc>
        <w:tc>
          <w:tcPr>
            <w:tcW w:w="391" w:type="pct"/>
            <w:tcBorders>
              <w:top w:val="nil"/>
              <w:left w:val="nil"/>
              <w:bottom w:val="single" w:sz="4" w:space="0" w:color="auto"/>
              <w:right w:val="single" w:sz="4" w:space="0" w:color="auto"/>
            </w:tcBorders>
            <w:shd w:val="clear" w:color="auto" w:fill="auto"/>
            <w:noWrap/>
            <w:vAlign w:val="center"/>
            <w:hideMark/>
          </w:tcPr>
          <w:p w14:paraId="3816BC3B" w14:textId="1C42DE7D" w:rsidR="007849D4" w:rsidRPr="000B3A78" w:rsidRDefault="007849D4" w:rsidP="004437C8">
            <w:pPr>
              <w:pStyle w:val="TableText"/>
              <w:keepNext w:val="0"/>
              <w:keepLines w:val="0"/>
              <w:suppressLineNumbers/>
              <w:suppressAutoHyphens/>
              <w:jc w:val="center"/>
            </w:pPr>
            <w:r w:rsidRPr="000B3A78">
              <w:t>754</w:t>
            </w:r>
          </w:p>
        </w:tc>
        <w:tc>
          <w:tcPr>
            <w:tcW w:w="750" w:type="pct"/>
            <w:tcBorders>
              <w:top w:val="nil"/>
              <w:left w:val="nil"/>
              <w:bottom w:val="single" w:sz="4" w:space="0" w:color="auto"/>
              <w:right w:val="single" w:sz="4" w:space="0" w:color="auto"/>
            </w:tcBorders>
            <w:shd w:val="clear" w:color="auto" w:fill="auto"/>
            <w:noWrap/>
            <w:vAlign w:val="center"/>
            <w:hideMark/>
          </w:tcPr>
          <w:p w14:paraId="5B3FFA93" w14:textId="77777777" w:rsidR="007849D4" w:rsidRPr="000B3A78" w:rsidRDefault="007849D4" w:rsidP="004437C8">
            <w:pPr>
              <w:pStyle w:val="TableText"/>
              <w:keepNext w:val="0"/>
              <w:keepLines w:val="0"/>
              <w:suppressLineNumbers/>
              <w:suppressAutoHyphens/>
              <w:jc w:val="center"/>
            </w:pPr>
            <w:r w:rsidRPr="000B3A78">
              <w:t>748 (-0.7%)</w:t>
            </w:r>
          </w:p>
        </w:tc>
        <w:tc>
          <w:tcPr>
            <w:tcW w:w="750" w:type="pct"/>
            <w:tcBorders>
              <w:top w:val="nil"/>
              <w:left w:val="nil"/>
              <w:bottom w:val="single" w:sz="4" w:space="0" w:color="auto"/>
              <w:right w:val="single" w:sz="4" w:space="0" w:color="auto"/>
            </w:tcBorders>
            <w:shd w:val="clear" w:color="auto" w:fill="auto"/>
            <w:noWrap/>
            <w:vAlign w:val="center"/>
            <w:hideMark/>
          </w:tcPr>
          <w:p w14:paraId="407CBCC2" w14:textId="77777777" w:rsidR="007849D4" w:rsidRPr="000B3A78" w:rsidRDefault="007849D4" w:rsidP="004437C8">
            <w:pPr>
              <w:pStyle w:val="TableText"/>
              <w:keepNext w:val="0"/>
              <w:keepLines w:val="0"/>
              <w:suppressLineNumbers/>
              <w:suppressAutoHyphens/>
              <w:jc w:val="center"/>
            </w:pPr>
            <w:r w:rsidRPr="000B3A78">
              <w:t>746 (-1%)</w:t>
            </w:r>
          </w:p>
        </w:tc>
        <w:tc>
          <w:tcPr>
            <w:tcW w:w="750" w:type="pct"/>
            <w:tcBorders>
              <w:top w:val="nil"/>
              <w:left w:val="nil"/>
              <w:bottom w:val="single" w:sz="4" w:space="0" w:color="auto"/>
              <w:right w:val="single" w:sz="4" w:space="0" w:color="auto"/>
            </w:tcBorders>
            <w:shd w:val="clear" w:color="auto" w:fill="auto"/>
            <w:noWrap/>
            <w:vAlign w:val="center"/>
            <w:hideMark/>
          </w:tcPr>
          <w:p w14:paraId="0C6232C6" w14:textId="77777777" w:rsidR="007849D4" w:rsidRPr="000B3A78" w:rsidRDefault="007849D4" w:rsidP="004437C8">
            <w:pPr>
              <w:pStyle w:val="TableText"/>
              <w:keepNext w:val="0"/>
              <w:keepLines w:val="0"/>
              <w:suppressLineNumbers/>
              <w:suppressAutoHyphens/>
              <w:jc w:val="center"/>
            </w:pPr>
            <w:r w:rsidRPr="000B3A78">
              <w:t>746 (-0.9%)</w:t>
            </w:r>
          </w:p>
        </w:tc>
        <w:tc>
          <w:tcPr>
            <w:tcW w:w="750" w:type="pct"/>
            <w:tcBorders>
              <w:top w:val="nil"/>
              <w:left w:val="nil"/>
              <w:bottom w:val="single" w:sz="4" w:space="0" w:color="auto"/>
              <w:right w:val="single" w:sz="4" w:space="0" w:color="auto"/>
            </w:tcBorders>
            <w:shd w:val="clear" w:color="auto" w:fill="auto"/>
            <w:noWrap/>
            <w:vAlign w:val="center"/>
            <w:hideMark/>
          </w:tcPr>
          <w:p w14:paraId="2E4296AB" w14:textId="77777777" w:rsidR="007849D4" w:rsidRPr="000B3A78" w:rsidRDefault="007849D4" w:rsidP="004437C8">
            <w:pPr>
              <w:pStyle w:val="TableText"/>
              <w:keepNext w:val="0"/>
              <w:keepLines w:val="0"/>
              <w:suppressLineNumbers/>
              <w:suppressAutoHyphens/>
              <w:jc w:val="center"/>
            </w:pPr>
            <w:r w:rsidRPr="000B3A78">
              <w:t>746 (-1%)</w:t>
            </w:r>
          </w:p>
        </w:tc>
      </w:tr>
      <w:tr w:rsidR="007849D4" w:rsidRPr="007849D4" w14:paraId="2EA18C9B"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12CB6E2E"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214E9E86" w14:textId="77777777" w:rsidR="007849D4" w:rsidRPr="000B3A78" w:rsidRDefault="007849D4" w:rsidP="004437C8">
            <w:pPr>
              <w:pStyle w:val="TableText"/>
              <w:keepNext w:val="0"/>
              <w:keepLines w:val="0"/>
              <w:suppressLineNumbers/>
              <w:suppressAutoHyphens/>
              <w:jc w:val="center"/>
            </w:pPr>
            <w:r w:rsidRPr="000B3A78">
              <w:t>All</w:t>
            </w:r>
          </w:p>
        </w:tc>
        <w:tc>
          <w:tcPr>
            <w:tcW w:w="391" w:type="pct"/>
            <w:tcBorders>
              <w:top w:val="nil"/>
              <w:left w:val="nil"/>
              <w:bottom w:val="single" w:sz="4" w:space="0" w:color="auto"/>
              <w:right w:val="single" w:sz="4" w:space="0" w:color="auto"/>
            </w:tcBorders>
            <w:shd w:val="clear" w:color="auto" w:fill="auto"/>
            <w:noWrap/>
            <w:vAlign w:val="center"/>
            <w:hideMark/>
          </w:tcPr>
          <w:p w14:paraId="60243CEA" w14:textId="4C5E21D9" w:rsidR="007849D4" w:rsidRPr="000B3A78" w:rsidRDefault="007849D4" w:rsidP="004437C8">
            <w:pPr>
              <w:pStyle w:val="TableText"/>
              <w:keepNext w:val="0"/>
              <w:keepLines w:val="0"/>
              <w:suppressLineNumbers/>
              <w:suppressAutoHyphens/>
              <w:jc w:val="center"/>
            </w:pPr>
            <w:r w:rsidRPr="000B3A78">
              <w:t>1,288</w:t>
            </w:r>
          </w:p>
        </w:tc>
        <w:tc>
          <w:tcPr>
            <w:tcW w:w="750" w:type="pct"/>
            <w:tcBorders>
              <w:top w:val="nil"/>
              <w:left w:val="nil"/>
              <w:bottom w:val="single" w:sz="4" w:space="0" w:color="auto"/>
              <w:right w:val="single" w:sz="4" w:space="0" w:color="auto"/>
            </w:tcBorders>
            <w:shd w:val="clear" w:color="auto" w:fill="auto"/>
            <w:noWrap/>
            <w:vAlign w:val="center"/>
            <w:hideMark/>
          </w:tcPr>
          <w:p w14:paraId="6941CCB9" w14:textId="45EB6440" w:rsidR="007849D4" w:rsidRPr="000B3A78" w:rsidRDefault="007849D4" w:rsidP="004437C8">
            <w:pPr>
              <w:pStyle w:val="TableText"/>
              <w:keepNext w:val="0"/>
              <w:keepLines w:val="0"/>
              <w:suppressLineNumbers/>
              <w:suppressAutoHyphens/>
              <w:jc w:val="center"/>
            </w:pPr>
            <w:r w:rsidRPr="000B3A78">
              <w:t>1</w:t>
            </w:r>
            <w:r w:rsidR="00656A94">
              <w:t>,</w:t>
            </w:r>
            <w:r w:rsidRPr="000B3A78">
              <w:t>257 (-2.4%)</w:t>
            </w:r>
          </w:p>
        </w:tc>
        <w:tc>
          <w:tcPr>
            <w:tcW w:w="750" w:type="pct"/>
            <w:tcBorders>
              <w:top w:val="nil"/>
              <w:left w:val="nil"/>
              <w:bottom w:val="single" w:sz="4" w:space="0" w:color="auto"/>
              <w:right w:val="single" w:sz="4" w:space="0" w:color="auto"/>
            </w:tcBorders>
            <w:shd w:val="clear" w:color="auto" w:fill="auto"/>
            <w:noWrap/>
            <w:vAlign w:val="center"/>
            <w:hideMark/>
          </w:tcPr>
          <w:p w14:paraId="1C57CEBE" w14:textId="580E4150" w:rsidR="007849D4" w:rsidRPr="000B3A78" w:rsidRDefault="007849D4" w:rsidP="004437C8">
            <w:pPr>
              <w:pStyle w:val="TableText"/>
              <w:keepNext w:val="0"/>
              <w:keepLines w:val="0"/>
              <w:suppressLineNumbers/>
              <w:suppressAutoHyphens/>
              <w:jc w:val="center"/>
            </w:pPr>
            <w:r w:rsidRPr="000B3A78">
              <w:t>1</w:t>
            </w:r>
            <w:r w:rsidR="00656A94">
              <w:t>,</w:t>
            </w:r>
            <w:r w:rsidRPr="000B3A78">
              <w:t>257 (-2.4%)</w:t>
            </w:r>
          </w:p>
        </w:tc>
        <w:tc>
          <w:tcPr>
            <w:tcW w:w="750" w:type="pct"/>
            <w:tcBorders>
              <w:top w:val="nil"/>
              <w:left w:val="nil"/>
              <w:bottom w:val="single" w:sz="4" w:space="0" w:color="auto"/>
              <w:right w:val="single" w:sz="4" w:space="0" w:color="auto"/>
            </w:tcBorders>
            <w:shd w:val="clear" w:color="auto" w:fill="auto"/>
            <w:noWrap/>
            <w:vAlign w:val="center"/>
            <w:hideMark/>
          </w:tcPr>
          <w:p w14:paraId="6FA31A53" w14:textId="0862208C" w:rsidR="007849D4" w:rsidRPr="000B3A78" w:rsidRDefault="007849D4" w:rsidP="004437C8">
            <w:pPr>
              <w:pStyle w:val="TableText"/>
              <w:keepNext w:val="0"/>
              <w:keepLines w:val="0"/>
              <w:suppressLineNumbers/>
              <w:suppressAutoHyphens/>
              <w:jc w:val="center"/>
            </w:pPr>
            <w:r w:rsidRPr="000B3A78">
              <w:t>1</w:t>
            </w:r>
            <w:r w:rsidR="00656A94">
              <w:t>,</w:t>
            </w:r>
            <w:r w:rsidRPr="000B3A78">
              <w:t>258 (-2.4%)</w:t>
            </w:r>
          </w:p>
        </w:tc>
        <w:tc>
          <w:tcPr>
            <w:tcW w:w="750" w:type="pct"/>
            <w:tcBorders>
              <w:top w:val="nil"/>
              <w:left w:val="nil"/>
              <w:bottom w:val="single" w:sz="4" w:space="0" w:color="auto"/>
              <w:right w:val="single" w:sz="4" w:space="0" w:color="auto"/>
            </w:tcBorders>
            <w:shd w:val="clear" w:color="auto" w:fill="auto"/>
            <w:noWrap/>
            <w:vAlign w:val="center"/>
            <w:hideMark/>
          </w:tcPr>
          <w:p w14:paraId="5F35D10B" w14:textId="6D3859EE" w:rsidR="007849D4" w:rsidRPr="000B3A78" w:rsidRDefault="007849D4" w:rsidP="004437C8">
            <w:pPr>
              <w:pStyle w:val="TableText"/>
              <w:keepNext w:val="0"/>
              <w:keepLines w:val="0"/>
              <w:suppressLineNumbers/>
              <w:suppressAutoHyphens/>
              <w:jc w:val="center"/>
            </w:pPr>
            <w:r w:rsidRPr="000B3A78">
              <w:t>1</w:t>
            </w:r>
            <w:r w:rsidR="00656A94">
              <w:t>,</w:t>
            </w:r>
            <w:r w:rsidRPr="000B3A78">
              <w:t>258 (-2.3%)</w:t>
            </w:r>
          </w:p>
        </w:tc>
      </w:tr>
      <w:tr w:rsidR="007849D4" w:rsidRPr="007849D4" w14:paraId="0FA7614B" w14:textId="77777777" w:rsidTr="004437C8">
        <w:tc>
          <w:tcPr>
            <w:tcW w:w="66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69BE895" w14:textId="77777777" w:rsidR="007849D4" w:rsidRPr="000B3A78" w:rsidRDefault="007849D4" w:rsidP="004437C8">
            <w:pPr>
              <w:pStyle w:val="TableText"/>
              <w:keepNext w:val="0"/>
              <w:keepLines w:val="0"/>
              <w:suppressLineNumbers/>
              <w:suppressAutoHyphens/>
              <w:jc w:val="center"/>
            </w:pPr>
            <w:r w:rsidRPr="000B3A78">
              <w:t>February</w:t>
            </w:r>
          </w:p>
        </w:tc>
        <w:tc>
          <w:tcPr>
            <w:tcW w:w="943" w:type="pct"/>
            <w:tcBorders>
              <w:top w:val="nil"/>
              <w:left w:val="nil"/>
              <w:bottom w:val="single" w:sz="4" w:space="0" w:color="auto"/>
              <w:right w:val="single" w:sz="4" w:space="0" w:color="auto"/>
            </w:tcBorders>
            <w:shd w:val="clear" w:color="auto" w:fill="auto"/>
            <w:noWrap/>
            <w:vAlign w:val="center"/>
            <w:hideMark/>
          </w:tcPr>
          <w:p w14:paraId="2636608A" w14:textId="77777777" w:rsidR="007849D4" w:rsidRPr="000B3A78" w:rsidRDefault="007849D4" w:rsidP="004437C8">
            <w:pPr>
              <w:pStyle w:val="TableText"/>
              <w:keepNext w:val="0"/>
              <w:keepLines w:val="0"/>
              <w:suppressLineNumbers/>
              <w:suppressAutoHyphens/>
              <w:jc w:val="center"/>
            </w:pPr>
            <w:r w:rsidRPr="000B3A78">
              <w:t>Wet</w:t>
            </w:r>
          </w:p>
        </w:tc>
        <w:tc>
          <w:tcPr>
            <w:tcW w:w="391" w:type="pct"/>
            <w:tcBorders>
              <w:top w:val="nil"/>
              <w:left w:val="nil"/>
              <w:bottom w:val="single" w:sz="4" w:space="0" w:color="auto"/>
              <w:right w:val="single" w:sz="4" w:space="0" w:color="auto"/>
            </w:tcBorders>
            <w:shd w:val="clear" w:color="auto" w:fill="auto"/>
            <w:noWrap/>
            <w:vAlign w:val="center"/>
            <w:hideMark/>
          </w:tcPr>
          <w:p w14:paraId="0F2261C2" w14:textId="524563C3" w:rsidR="007849D4" w:rsidRPr="000B3A78" w:rsidRDefault="007849D4" w:rsidP="004437C8">
            <w:pPr>
              <w:pStyle w:val="TableText"/>
              <w:keepNext w:val="0"/>
              <w:keepLines w:val="0"/>
              <w:suppressLineNumbers/>
              <w:suppressAutoHyphens/>
              <w:jc w:val="center"/>
            </w:pPr>
            <w:r w:rsidRPr="000B3A78">
              <w:t>2,418</w:t>
            </w:r>
          </w:p>
        </w:tc>
        <w:tc>
          <w:tcPr>
            <w:tcW w:w="750" w:type="pct"/>
            <w:tcBorders>
              <w:top w:val="nil"/>
              <w:left w:val="nil"/>
              <w:bottom w:val="single" w:sz="4" w:space="0" w:color="auto"/>
              <w:right w:val="single" w:sz="4" w:space="0" w:color="auto"/>
            </w:tcBorders>
            <w:shd w:val="clear" w:color="auto" w:fill="auto"/>
            <w:noWrap/>
            <w:vAlign w:val="center"/>
            <w:hideMark/>
          </w:tcPr>
          <w:p w14:paraId="350CF7DD" w14:textId="1BCB5763" w:rsidR="007849D4" w:rsidRPr="000B3A78" w:rsidRDefault="007849D4" w:rsidP="004437C8">
            <w:pPr>
              <w:pStyle w:val="TableText"/>
              <w:keepNext w:val="0"/>
              <w:keepLines w:val="0"/>
              <w:suppressLineNumbers/>
              <w:suppressAutoHyphens/>
              <w:jc w:val="center"/>
            </w:pPr>
            <w:r w:rsidRPr="000B3A78">
              <w:t>2</w:t>
            </w:r>
            <w:r w:rsidR="00656A94">
              <w:t>,</w:t>
            </w:r>
            <w:r w:rsidRPr="000B3A78">
              <w:t>353 (-2.7%)</w:t>
            </w:r>
          </w:p>
        </w:tc>
        <w:tc>
          <w:tcPr>
            <w:tcW w:w="750" w:type="pct"/>
            <w:tcBorders>
              <w:top w:val="nil"/>
              <w:left w:val="nil"/>
              <w:bottom w:val="single" w:sz="4" w:space="0" w:color="auto"/>
              <w:right w:val="single" w:sz="4" w:space="0" w:color="auto"/>
            </w:tcBorders>
            <w:shd w:val="clear" w:color="auto" w:fill="auto"/>
            <w:noWrap/>
            <w:vAlign w:val="center"/>
            <w:hideMark/>
          </w:tcPr>
          <w:p w14:paraId="4D8DAF74" w14:textId="471047D7" w:rsidR="007849D4" w:rsidRPr="000B3A78" w:rsidRDefault="007849D4" w:rsidP="004437C8">
            <w:pPr>
              <w:pStyle w:val="TableText"/>
              <w:keepNext w:val="0"/>
              <w:keepLines w:val="0"/>
              <w:suppressLineNumbers/>
              <w:suppressAutoHyphens/>
              <w:jc w:val="center"/>
            </w:pPr>
            <w:r w:rsidRPr="000B3A78">
              <w:t>2</w:t>
            </w:r>
            <w:r w:rsidR="00656A94">
              <w:t>,</w:t>
            </w:r>
            <w:r w:rsidRPr="000B3A78">
              <w:t>348 (-2.9%)</w:t>
            </w:r>
          </w:p>
        </w:tc>
        <w:tc>
          <w:tcPr>
            <w:tcW w:w="750" w:type="pct"/>
            <w:tcBorders>
              <w:top w:val="nil"/>
              <w:left w:val="nil"/>
              <w:bottom w:val="single" w:sz="4" w:space="0" w:color="auto"/>
              <w:right w:val="single" w:sz="4" w:space="0" w:color="auto"/>
            </w:tcBorders>
            <w:shd w:val="clear" w:color="auto" w:fill="auto"/>
            <w:noWrap/>
            <w:vAlign w:val="center"/>
            <w:hideMark/>
          </w:tcPr>
          <w:p w14:paraId="4F90CAA2" w14:textId="7703C85B" w:rsidR="007849D4" w:rsidRPr="000B3A78" w:rsidRDefault="007849D4" w:rsidP="004437C8">
            <w:pPr>
              <w:pStyle w:val="TableText"/>
              <w:keepNext w:val="0"/>
              <w:keepLines w:val="0"/>
              <w:suppressLineNumbers/>
              <w:suppressAutoHyphens/>
              <w:jc w:val="center"/>
            </w:pPr>
            <w:r w:rsidRPr="000B3A78">
              <w:t>2</w:t>
            </w:r>
            <w:r w:rsidR="00656A94">
              <w:t>,</w:t>
            </w:r>
            <w:r w:rsidRPr="000B3A78">
              <w:t>360 (-2.4%)</w:t>
            </w:r>
          </w:p>
        </w:tc>
        <w:tc>
          <w:tcPr>
            <w:tcW w:w="750" w:type="pct"/>
            <w:tcBorders>
              <w:top w:val="nil"/>
              <w:left w:val="nil"/>
              <w:bottom w:val="single" w:sz="4" w:space="0" w:color="auto"/>
              <w:right w:val="single" w:sz="4" w:space="0" w:color="auto"/>
            </w:tcBorders>
            <w:shd w:val="clear" w:color="auto" w:fill="auto"/>
            <w:noWrap/>
            <w:vAlign w:val="center"/>
            <w:hideMark/>
          </w:tcPr>
          <w:p w14:paraId="00BA8C5C" w14:textId="383BE90F" w:rsidR="007849D4" w:rsidRPr="000B3A78" w:rsidRDefault="007849D4" w:rsidP="004437C8">
            <w:pPr>
              <w:pStyle w:val="TableText"/>
              <w:keepNext w:val="0"/>
              <w:keepLines w:val="0"/>
              <w:suppressLineNumbers/>
              <w:suppressAutoHyphens/>
              <w:jc w:val="center"/>
            </w:pPr>
            <w:r w:rsidRPr="000B3A78">
              <w:t>2</w:t>
            </w:r>
            <w:r w:rsidR="00656A94">
              <w:t>,</w:t>
            </w:r>
            <w:r w:rsidRPr="000B3A78">
              <w:t>355 (-2.6%)</w:t>
            </w:r>
          </w:p>
        </w:tc>
      </w:tr>
      <w:tr w:rsidR="007849D4" w:rsidRPr="007849D4" w14:paraId="2D8CD232"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234C32BF"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3D4386B7" w14:textId="77777777" w:rsidR="007849D4" w:rsidRPr="000B3A78" w:rsidRDefault="007849D4" w:rsidP="004437C8">
            <w:pPr>
              <w:pStyle w:val="TableText"/>
              <w:keepNext w:val="0"/>
              <w:keepLines w:val="0"/>
              <w:suppressLineNumbers/>
              <w:suppressAutoHyphens/>
              <w:jc w:val="center"/>
            </w:pPr>
            <w:r w:rsidRPr="000B3A78">
              <w:t>Above Normal</w:t>
            </w:r>
          </w:p>
        </w:tc>
        <w:tc>
          <w:tcPr>
            <w:tcW w:w="391" w:type="pct"/>
            <w:tcBorders>
              <w:top w:val="nil"/>
              <w:left w:val="nil"/>
              <w:bottom w:val="single" w:sz="4" w:space="0" w:color="auto"/>
              <w:right w:val="single" w:sz="4" w:space="0" w:color="auto"/>
            </w:tcBorders>
            <w:shd w:val="clear" w:color="auto" w:fill="auto"/>
            <w:noWrap/>
            <w:vAlign w:val="center"/>
            <w:hideMark/>
          </w:tcPr>
          <w:p w14:paraId="6293FAF3" w14:textId="4B111930" w:rsidR="007849D4" w:rsidRPr="000B3A78" w:rsidRDefault="007849D4" w:rsidP="004437C8">
            <w:pPr>
              <w:pStyle w:val="TableText"/>
              <w:keepNext w:val="0"/>
              <w:keepLines w:val="0"/>
              <w:suppressLineNumbers/>
              <w:suppressAutoHyphens/>
              <w:jc w:val="center"/>
            </w:pPr>
            <w:r w:rsidRPr="000B3A78">
              <w:t>1,659</w:t>
            </w:r>
          </w:p>
        </w:tc>
        <w:tc>
          <w:tcPr>
            <w:tcW w:w="750" w:type="pct"/>
            <w:tcBorders>
              <w:top w:val="nil"/>
              <w:left w:val="nil"/>
              <w:bottom w:val="single" w:sz="4" w:space="0" w:color="auto"/>
              <w:right w:val="single" w:sz="4" w:space="0" w:color="auto"/>
            </w:tcBorders>
            <w:shd w:val="clear" w:color="auto" w:fill="auto"/>
            <w:noWrap/>
            <w:vAlign w:val="center"/>
            <w:hideMark/>
          </w:tcPr>
          <w:p w14:paraId="620F23FA" w14:textId="63B8990F" w:rsidR="007849D4" w:rsidRPr="000B3A78" w:rsidRDefault="007849D4" w:rsidP="004437C8">
            <w:pPr>
              <w:pStyle w:val="TableText"/>
              <w:keepNext w:val="0"/>
              <w:keepLines w:val="0"/>
              <w:suppressLineNumbers/>
              <w:suppressAutoHyphens/>
              <w:jc w:val="center"/>
            </w:pPr>
            <w:r w:rsidRPr="000B3A78">
              <w:t>1</w:t>
            </w:r>
            <w:r w:rsidR="00656A94">
              <w:t>,</w:t>
            </w:r>
            <w:r w:rsidRPr="000B3A78">
              <w:t>594 (-3.9%)</w:t>
            </w:r>
          </w:p>
        </w:tc>
        <w:tc>
          <w:tcPr>
            <w:tcW w:w="750" w:type="pc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79E416A4" w14:textId="6506CEC3" w:rsidR="007849D4" w:rsidRPr="000B3A78" w:rsidRDefault="007849D4" w:rsidP="004437C8">
            <w:pPr>
              <w:pStyle w:val="TableText"/>
              <w:keepNext w:val="0"/>
              <w:keepLines w:val="0"/>
              <w:suppressLineNumbers/>
              <w:suppressAutoHyphens/>
              <w:jc w:val="center"/>
            </w:pPr>
            <w:r w:rsidRPr="000B3A78">
              <w:t>1</w:t>
            </w:r>
            <w:r w:rsidR="00656A94">
              <w:t>,</w:t>
            </w:r>
            <w:r w:rsidRPr="000B3A78">
              <w:t>575 (-5%)</w:t>
            </w:r>
          </w:p>
        </w:tc>
        <w:tc>
          <w:tcPr>
            <w:tcW w:w="750" w:type="pct"/>
            <w:tcBorders>
              <w:top w:val="nil"/>
              <w:left w:val="nil"/>
              <w:bottom w:val="single" w:sz="4" w:space="0" w:color="auto"/>
              <w:right w:val="single" w:sz="4" w:space="0" w:color="auto"/>
            </w:tcBorders>
            <w:shd w:val="clear" w:color="auto" w:fill="auto"/>
            <w:noWrap/>
            <w:vAlign w:val="center"/>
            <w:hideMark/>
          </w:tcPr>
          <w:p w14:paraId="3E459634" w14:textId="1E7712B4" w:rsidR="007849D4" w:rsidRPr="000B3A78" w:rsidRDefault="007849D4" w:rsidP="004437C8">
            <w:pPr>
              <w:pStyle w:val="TableText"/>
              <w:keepNext w:val="0"/>
              <w:keepLines w:val="0"/>
              <w:suppressLineNumbers/>
              <w:suppressAutoHyphens/>
              <w:jc w:val="center"/>
            </w:pPr>
            <w:r w:rsidRPr="000B3A78">
              <w:t>1</w:t>
            </w:r>
            <w:r w:rsidR="00656A94">
              <w:t>,</w:t>
            </w:r>
            <w:r w:rsidRPr="000B3A78">
              <w:t>589 (-4.2%)</w:t>
            </w:r>
          </w:p>
        </w:tc>
        <w:tc>
          <w:tcPr>
            <w:tcW w:w="750" w:type="pct"/>
            <w:tcBorders>
              <w:top w:val="nil"/>
              <w:left w:val="nil"/>
              <w:bottom w:val="single" w:sz="4" w:space="0" w:color="auto"/>
              <w:right w:val="single" w:sz="4" w:space="0" w:color="auto"/>
            </w:tcBorders>
            <w:shd w:val="clear" w:color="auto" w:fill="auto"/>
            <w:noWrap/>
            <w:vAlign w:val="center"/>
            <w:hideMark/>
          </w:tcPr>
          <w:p w14:paraId="0EA00FDA" w14:textId="56AE799A" w:rsidR="007849D4" w:rsidRPr="000B3A78" w:rsidRDefault="007849D4" w:rsidP="004437C8">
            <w:pPr>
              <w:pStyle w:val="TableText"/>
              <w:keepNext w:val="0"/>
              <w:keepLines w:val="0"/>
              <w:suppressLineNumbers/>
              <w:suppressAutoHyphens/>
              <w:jc w:val="center"/>
            </w:pPr>
            <w:r w:rsidRPr="000B3A78">
              <w:t>1</w:t>
            </w:r>
            <w:r w:rsidR="00656A94">
              <w:t>,</w:t>
            </w:r>
            <w:r w:rsidRPr="000B3A78">
              <w:t>610 (-3%)</w:t>
            </w:r>
          </w:p>
        </w:tc>
      </w:tr>
      <w:tr w:rsidR="007849D4" w:rsidRPr="007849D4" w14:paraId="47DA0A2E"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0E68A441"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5F720E27" w14:textId="77777777" w:rsidR="007849D4" w:rsidRPr="000B3A78" w:rsidRDefault="007849D4" w:rsidP="004437C8">
            <w:pPr>
              <w:pStyle w:val="TableText"/>
              <w:keepNext w:val="0"/>
              <w:keepLines w:val="0"/>
              <w:suppressLineNumbers/>
              <w:suppressAutoHyphens/>
              <w:jc w:val="center"/>
            </w:pPr>
            <w:r w:rsidRPr="000B3A78">
              <w:t>Below Normal</w:t>
            </w:r>
          </w:p>
        </w:tc>
        <w:tc>
          <w:tcPr>
            <w:tcW w:w="391" w:type="pct"/>
            <w:tcBorders>
              <w:top w:val="nil"/>
              <w:left w:val="nil"/>
              <w:bottom w:val="single" w:sz="4" w:space="0" w:color="auto"/>
              <w:right w:val="single" w:sz="4" w:space="0" w:color="auto"/>
            </w:tcBorders>
            <w:shd w:val="clear" w:color="auto" w:fill="auto"/>
            <w:noWrap/>
            <w:vAlign w:val="center"/>
            <w:hideMark/>
          </w:tcPr>
          <w:p w14:paraId="3595E561" w14:textId="6A002F1C" w:rsidR="007849D4" w:rsidRPr="000B3A78" w:rsidRDefault="007849D4" w:rsidP="004437C8">
            <w:pPr>
              <w:pStyle w:val="TableText"/>
              <w:keepNext w:val="0"/>
              <w:keepLines w:val="0"/>
              <w:suppressLineNumbers/>
              <w:suppressAutoHyphens/>
              <w:jc w:val="center"/>
            </w:pPr>
            <w:r w:rsidRPr="000B3A78">
              <w:t>1,081</w:t>
            </w:r>
          </w:p>
        </w:tc>
        <w:tc>
          <w:tcPr>
            <w:tcW w:w="750" w:type="pct"/>
            <w:tcBorders>
              <w:top w:val="nil"/>
              <w:left w:val="nil"/>
              <w:bottom w:val="single" w:sz="4" w:space="0" w:color="auto"/>
              <w:right w:val="single" w:sz="4" w:space="0" w:color="auto"/>
            </w:tcBorders>
            <w:shd w:val="clear" w:color="auto" w:fill="auto"/>
            <w:noWrap/>
            <w:vAlign w:val="center"/>
            <w:hideMark/>
          </w:tcPr>
          <w:p w14:paraId="528D93B4" w14:textId="0430B82D" w:rsidR="007849D4" w:rsidRPr="000B3A78" w:rsidRDefault="007849D4" w:rsidP="004437C8">
            <w:pPr>
              <w:pStyle w:val="TableText"/>
              <w:keepNext w:val="0"/>
              <w:keepLines w:val="0"/>
              <w:suppressLineNumbers/>
              <w:suppressAutoHyphens/>
              <w:jc w:val="center"/>
            </w:pPr>
            <w:r w:rsidRPr="000B3A78">
              <w:t>1</w:t>
            </w:r>
            <w:r w:rsidR="00656A94">
              <w:t>,</w:t>
            </w:r>
            <w:r w:rsidRPr="000B3A78">
              <w:t>050 (-2.9%)</w:t>
            </w:r>
          </w:p>
        </w:tc>
        <w:tc>
          <w:tcPr>
            <w:tcW w:w="750" w:type="pct"/>
            <w:tcBorders>
              <w:top w:val="nil"/>
              <w:left w:val="nil"/>
              <w:bottom w:val="single" w:sz="4" w:space="0" w:color="auto"/>
              <w:right w:val="single" w:sz="4" w:space="0" w:color="auto"/>
            </w:tcBorders>
            <w:shd w:val="clear" w:color="auto" w:fill="auto"/>
            <w:noWrap/>
            <w:vAlign w:val="center"/>
            <w:hideMark/>
          </w:tcPr>
          <w:p w14:paraId="1C683596" w14:textId="255221BE" w:rsidR="007849D4" w:rsidRPr="000B3A78" w:rsidRDefault="007849D4" w:rsidP="004437C8">
            <w:pPr>
              <w:pStyle w:val="TableText"/>
              <w:keepNext w:val="0"/>
              <w:keepLines w:val="0"/>
              <w:suppressLineNumbers/>
              <w:suppressAutoHyphens/>
              <w:jc w:val="center"/>
            </w:pPr>
            <w:r w:rsidRPr="000B3A78">
              <w:t>1</w:t>
            </w:r>
            <w:r w:rsidR="00656A94">
              <w:t>,</w:t>
            </w:r>
            <w:r w:rsidRPr="000B3A78">
              <w:t>052 (-2.7%)</w:t>
            </w:r>
          </w:p>
        </w:tc>
        <w:tc>
          <w:tcPr>
            <w:tcW w:w="750" w:type="pct"/>
            <w:tcBorders>
              <w:top w:val="nil"/>
              <w:left w:val="nil"/>
              <w:bottom w:val="single" w:sz="4" w:space="0" w:color="auto"/>
              <w:right w:val="single" w:sz="4" w:space="0" w:color="auto"/>
            </w:tcBorders>
            <w:shd w:val="clear" w:color="auto" w:fill="auto"/>
            <w:noWrap/>
            <w:vAlign w:val="center"/>
            <w:hideMark/>
          </w:tcPr>
          <w:p w14:paraId="64DC831F" w14:textId="68013F45" w:rsidR="007849D4" w:rsidRPr="000B3A78" w:rsidRDefault="007849D4" w:rsidP="004437C8">
            <w:pPr>
              <w:pStyle w:val="TableText"/>
              <w:keepNext w:val="0"/>
              <w:keepLines w:val="0"/>
              <w:suppressLineNumbers/>
              <w:suppressAutoHyphens/>
              <w:jc w:val="center"/>
            </w:pPr>
            <w:r w:rsidRPr="000B3A78">
              <w:t>1</w:t>
            </w:r>
            <w:r w:rsidR="00656A94">
              <w:t>,</w:t>
            </w:r>
            <w:r w:rsidRPr="000B3A78">
              <w:t>045 (-3.4%)</w:t>
            </w:r>
          </w:p>
        </w:tc>
        <w:tc>
          <w:tcPr>
            <w:tcW w:w="750" w:type="pct"/>
            <w:tcBorders>
              <w:top w:val="nil"/>
              <w:left w:val="nil"/>
              <w:bottom w:val="single" w:sz="4" w:space="0" w:color="auto"/>
              <w:right w:val="single" w:sz="4" w:space="0" w:color="auto"/>
            </w:tcBorders>
            <w:shd w:val="clear" w:color="auto" w:fill="auto"/>
            <w:noWrap/>
            <w:vAlign w:val="center"/>
            <w:hideMark/>
          </w:tcPr>
          <w:p w14:paraId="7A9F2EF9" w14:textId="23975BC4" w:rsidR="007849D4" w:rsidRPr="000B3A78" w:rsidRDefault="007849D4" w:rsidP="004437C8">
            <w:pPr>
              <w:pStyle w:val="TableText"/>
              <w:keepNext w:val="0"/>
              <w:keepLines w:val="0"/>
              <w:suppressLineNumbers/>
              <w:suppressAutoHyphens/>
              <w:jc w:val="center"/>
            </w:pPr>
            <w:r w:rsidRPr="000B3A78">
              <w:t>1</w:t>
            </w:r>
            <w:r w:rsidR="00656A94">
              <w:t>,</w:t>
            </w:r>
            <w:r w:rsidRPr="000B3A78">
              <w:t>052 (-2.7%)</w:t>
            </w:r>
          </w:p>
        </w:tc>
      </w:tr>
      <w:tr w:rsidR="007849D4" w:rsidRPr="007849D4" w14:paraId="6AB6170D"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12C56D24"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3AF8BD2B" w14:textId="77777777" w:rsidR="007849D4" w:rsidRPr="000B3A78" w:rsidRDefault="007849D4" w:rsidP="004437C8">
            <w:pPr>
              <w:pStyle w:val="TableText"/>
              <w:keepNext w:val="0"/>
              <w:keepLines w:val="0"/>
              <w:suppressLineNumbers/>
              <w:suppressAutoHyphens/>
              <w:jc w:val="center"/>
            </w:pPr>
            <w:r w:rsidRPr="000B3A78">
              <w:t>Dry</w:t>
            </w:r>
          </w:p>
        </w:tc>
        <w:tc>
          <w:tcPr>
            <w:tcW w:w="391" w:type="pct"/>
            <w:tcBorders>
              <w:top w:val="nil"/>
              <w:left w:val="nil"/>
              <w:bottom w:val="single" w:sz="4" w:space="0" w:color="auto"/>
              <w:right w:val="single" w:sz="4" w:space="0" w:color="auto"/>
            </w:tcBorders>
            <w:shd w:val="clear" w:color="auto" w:fill="auto"/>
            <w:noWrap/>
            <w:vAlign w:val="center"/>
            <w:hideMark/>
          </w:tcPr>
          <w:p w14:paraId="737DF236" w14:textId="241C3BDC" w:rsidR="007849D4" w:rsidRPr="000B3A78" w:rsidRDefault="007849D4" w:rsidP="004437C8">
            <w:pPr>
              <w:pStyle w:val="TableText"/>
              <w:keepNext w:val="0"/>
              <w:keepLines w:val="0"/>
              <w:suppressLineNumbers/>
              <w:suppressAutoHyphens/>
              <w:jc w:val="center"/>
            </w:pPr>
            <w:r w:rsidRPr="000B3A78">
              <w:t>950</w:t>
            </w:r>
          </w:p>
        </w:tc>
        <w:tc>
          <w:tcPr>
            <w:tcW w:w="750" w:type="pct"/>
            <w:tcBorders>
              <w:top w:val="nil"/>
              <w:left w:val="nil"/>
              <w:bottom w:val="single" w:sz="4" w:space="0" w:color="auto"/>
              <w:right w:val="single" w:sz="4" w:space="0" w:color="auto"/>
            </w:tcBorders>
            <w:shd w:val="clear" w:color="auto" w:fill="auto"/>
            <w:noWrap/>
            <w:vAlign w:val="center"/>
            <w:hideMark/>
          </w:tcPr>
          <w:p w14:paraId="41C1E86B" w14:textId="77777777" w:rsidR="007849D4" w:rsidRPr="000B3A78" w:rsidRDefault="007849D4" w:rsidP="004437C8">
            <w:pPr>
              <w:pStyle w:val="TableText"/>
              <w:keepNext w:val="0"/>
              <w:keepLines w:val="0"/>
              <w:suppressLineNumbers/>
              <w:suppressAutoHyphens/>
              <w:jc w:val="center"/>
            </w:pPr>
            <w:r w:rsidRPr="000B3A78">
              <w:t>922 (-2.9%)</w:t>
            </w:r>
          </w:p>
        </w:tc>
        <w:tc>
          <w:tcPr>
            <w:tcW w:w="750" w:type="pct"/>
            <w:tcBorders>
              <w:top w:val="nil"/>
              <w:left w:val="nil"/>
              <w:bottom w:val="single" w:sz="4" w:space="0" w:color="auto"/>
              <w:right w:val="single" w:sz="4" w:space="0" w:color="auto"/>
            </w:tcBorders>
            <w:shd w:val="clear" w:color="auto" w:fill="auto"/>
            <w:noWrap/>
            <w:vAlign w:val="center"/>
            <w:hideMark/>
          </w:tcPr>
          <w:p w14:paraId="46FE32CD" w14:textId="77777777" w:rsidR="007849D4" w:rsidRPr="000B3A78" w:rsidRDefault="007849D4" w:rsidP="004437C8">
            <w:pPr>
              <w:pStyle w:val="TableText"/>
              <w:keepNext w:val="0"/>
              <w:keepLines w:val="0"/>
              <w:suppressLineNumbers/>
              <w:suppressAutoHyphens/>
              <w:jc w:val="center"/>
            </w:pPr>
            <w:r w:rsidRPr="000B3A78">
              <w:t>921 (-3.1%)</w:t>
            </w:r>
          </w:p>
        </w:tc>
        <w:tc>
          <w:tcPr>
            <w:tcW w:w="750" w:type="pct"/>
            <w:tcBorders>
              <w:top w:val="nil"/>
              <w:left w:val="nil"/>
              <w:bottom w:val="single" w:sz="4" w:space="0" w:color="auto"/>
              <w:right w:val="single" w:sz="4" w:space="0" w:color="auto"/>
            </w:tcBorders>
            <w:shd w:val="clear" w:color="auto" w:fill="auto"/>
            <w:noWrap/>
            <w:vAlign w:val="center"/>
            <w:hideMark/>
          </w:tcPr>
          <w:p w14:paraId="20EFCBD3" w14:textId="77777777" w:rsidR="007849D4" w:rsidRPr="000B3A78" w:rsidRDefault="007849D4" w:rsidP="004437C8">
            <w:pPr>
              <w:pStyle w:val="TableText"/>
              <w:keepNext w:val="0"/>
              <w:keepLines w:val="0"/>
              <w:suppressLineNumbers/>
              <w:suppressAutoHyphens/>
              <w:jc w:val="center"/>
            </w:pPr>
            <w:r w:rsidRPr="000B3A78">
              <w:t>922 (-2.9%)</w:t>
            </w:r>
          </w:p>
        </w:tc>
        <w:tc>
          <w:tcPr>
            <w:tcW w:w="750" w:type="pct"/>
            <w:tcBorders>
              <w:top w:val="nil"/>
              <w:left w:val="nil"/>
              <w:bottom w:val="single" w:sz="4" w:space="0" w:color="auto"/>
              <w:right w:val="single" w:sz="4" w:space="0" w:color="auto"/>
            </w:tcBorders>
            <w:shd w:val="clear" w:color="auto" w:fill="auto"/>
            <w:noWrap/>
            <w:vAlign w:val="center"/>
            <w:hideMark/>
          </w:tcPr>
          <w:p w14:paraId="2A6B1FF7" w14:textId="77777777" w:rsidR="007849D4" w:rsidRPr="000B3A78" w:rsidRDefault="007849D4" w:rsidP="004437C8">
            <w:pPr>
              <w:pStyle w:val="TableText"/>
              <w:keepNext w:val="0"/>
              <w:keepLines w:val="0"/>
              <w:suppressLineNumbers/>
              <w:suppressAutoHyphens/>
              <w:jc w:val="center"/>
            </w:pPr>
            <w:r w:rsidRPr="000B3A78">
              <w:t>920 (-3.2%)</w:t>
            </w:r>
          </w:p>
        </w:tc>
      </w:tr>
      <w:tr w:rsidR="007849D4" w:rsidRPr="007849D4" w14:paraId="20BC6FEC"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669F4322"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06DF6165" w14:textId="06815594" w:rsidR="007849D4" w:rsidRPr="000B3A78" w:rsidRDefault="00085507" w:rsidP="004437C8">
            <w:pPr>
              <w:pStyle w:val="TableText"/>
              <w:keepNext w:val="0"/>
              <w:keepLines w:val="0"/>
              <w:suppressLineNumbers/>
              <w:suppressAutoHyphens/>
              <w:jc w:val="center"/>
            </w:pPr>
            <w:r>
              <w:t>Critically Dry</w:t>
            </w:r>
          </w:p>
        </w:tc>
        <w:tc>
          <w:tcPr>
            <w:tcW w:w="391" w:type="pct"/>
            <w:tcBorders>
              <w:top w:val="nil"/>
              <w:left w:val="nil"/>
              <w:bottom w:val="single" w:sz="4" w:space="0" w:color="auto"/>
              <w:right w:val="single" w:sz="4" w:space="0" w:color="auto"/>
            </w:tcBorders>
            <w:shd w:val="clear" w:color="auto" w:fill="auto"/>
            <w:noWrap/>
            <w:vAlign w:val="center"/>
            <w:hideMark/>
          </w:tcPr>
          <w:p w14:paraId="42A824B3" w14:textId="6A3135F8" w:rsidR="007849D4" w:rsidRPr="000B3A78" w:rsidRDefault="007849D4" w:rsidP="004437C8">
            <w:pPr>
              <w:pStyle w:val="TableText"/>
              <w:keepNext w:val="0"/>
              <w:keepLines w:val="0"/>
              <w:suppressLineNumbers/>
              <w:suppressAutoHyphens/>
              <w:jc w:val="center"/>
            </w:pPr>
            <w:r w:rsidRPr="000B3A78">
              <w:t>769</w:t>
            </w:r>
          </w:p>
        </w:tc>
        <w:tc>
          <w:tcPr>
            <w:tcW w:w="750" w:type="pct"/>
            <w:tcBorders>
              <w:top w:val="nil"/>
              <w:left w:val="nil"/>
              <w:bottom w:val="single" w:sz="4" w:space="0" w:color="auto"/>
              <w:right w:val="single" w:sz="4" w:space="0" w:color="auto"/>
            </w:tcBorders>
            <w:shd w:val="clear" w:color="auto" w:fill="auto"/>
            <w:noWrap/>
            <w:vAlign w:val="center"/>
            <w:hideMark/>
          </w:tcPr>
          <w:p w14:paraId="4794CC08" w14:textId="77777777" w:rsidR="007849D4" w:rsidRPr="000B3A78" w:rsidRDefault="007849D4" w:rsidP="004437C8">
            <w:pPr>
              <w:pStyle w:val="TableText"/>
              <w:keepNext w:val="0"/>
              <w:keepLines w:val="0"/>
              <w:suppressLineNumbers/>
              <w:suppressAutoHyphens/>
              <w:jc w:val="center"/>
            </w:pPr>
            <w:r w:rsidRPr="000B3A78">
              <w:t>765 (-0.6%)</w:t>
            </w:r>
          </w:p>
        </w:tc>
        <w:tc>
          <w:tcPr>
            <w:tcW w:w="750" w:type="pct"/>
            <w:tcBorders>
              <w:top w:val="nil"/>
              <w:left w:val="nil"/>
              <w:bottom w:val="single" w:sz="4" w:space="0" w:color="auto"/>
              <w:right w:val="single" w:sz="4" w:space="0" w:color="auto"/>
            </w:tcBorders>
            <w:shd w:val="clear" w:color="auto" w:fill="auto"/>
            <w:noWrap/>
            <w:vAlign w:val="center"/>
            <w:hideMark/>
          </w:tcPr>
          <w:p w14:paraId="3264230D" w14:textId="77777777" w:rsidR="007849D4" w:rsidRPr="000B3A78" w:rsidRDefault="007849D4" w:rsidP="004437C8">
            <w:pPr>
              <w:pStyle w:val="TableText"/>
              <w:keepNext w:val="0"/>
              <w:keepLines w:val="0"/>
              <w:suppressLineNumbers/>
              <w:suppressAutoHyphens/>
              <w:jc w:val="center"/>
            </w:pPr>
            <w:r w:rsidRPr="000B3A78">
              <w:t>764 (-0.7%)</w:t>
            </w:r>
          </w:p>
        </w:tc>
        <w:tc>
          <w:tcPr>
            <w:tcW w:w="750" w:type="pct"/>
            <w:tcBorders>
              <w:top w:val="nil"/>
              <w:left w:val="nil"/>
              <w:bottom w:val="single" w:sz="4" w:space="0" w:color="auto"/>
              <w:right w:val="single" w:sz="4" w:space="0" w:color="auto"/>
            </w:tcBorders>
            <w:shd w:val="clear" w:color="auto" w:fill="auto"/>
            <w:noWrap/>
            <w:vAlign w:val="center"/>
            <w:hideMark/>
          </w:tcPr>
          <w:p w14:paraId="46A182E3" w14:textId="77777777" w:rsidR="007849D4" w:rsidRPr="000B3A78" w:rsidRDefault="007849D4" w:rsidP="004437C8">
            <w:pPr>
              <w:pStyle w:val="TableText"/>
              <w:keepNext w:val="0"/>
              <w:keepLines w:val="0"/>
              <w:suppressLineNumbers/>
              <w:suppressAutoHyphens/>
              <w:jc w:val="center"/>
            </w:pPr>
            <w:r w:rsidRPr="000B3A78">
              <w:t>764 (-0.7%)</w:t>
            </w:r>
          </w:p>
        </w:tc>
        <w:tc>
          <w:tcPr>
            <w:tcW w:w="750" w:type="pct"/>
            <w:tcBorders>
              <w:top w:val="nil"/>
              <w:left w:val="nil"/>
              <w:bottom w:val="single" w:sz="4" w:space="0" w:color="auto"/>
              <w:right w:val="single" w:sz="4" w:space="0" w:color="auto"/>
            </w:tcBorders>
            <w:shd w:val="clear" w:color="auto" w:fill="auto"/>
            <w:noWrap/>
            <w:vAlign w:val="center"/>
            <w:hideMark/>
          </w:tcPr>
          <w:p w14:paraId="3D271E26" w14:textId="77777777" w:rsidR="007849D4" w:rsidRPr="000B3A78" w:rsidRDefault="007849D4" w:rsidP="004437C8">
            <w:pPr>
              <w:pStyle w:val="TableText"/>
              <w:keepNext w:val="0"/>
              <w:keepLines w:val="0"/>
              <w:suppressLineNumbers/>
              <w:suppressAutoHyphens/>
              <w:jc w:val="center"/>
            </w:pPr>
            <w:r w:rsidRPr="000B3A78">
              <w:t>765 (-0.6%)</w:t>
            </w:r>
          </w:p>
        </w:tc>
      </w:tr>
      <w:tr w:rsidR="007849D4" w:rsidRPr="007849D4" w14:paraId="624255BB"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781E7B96"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447814F0" w14:textId="77777777" w:rsidR="007849D4" w:rsidRPr="000B3A78" w:rsidRDefault="007849D4" w:rsidP="004437C8">
            <w:pPr>
              <w:pStyle w:val="TableText"/>
              <w:keepNext w:val="0"/>
              <w:keepLines w:val="0"/>
              <w:suppressLineNumbers/>
              <w:suppressAutoHyphens/>
              <w:jc w:val="center"/>
            </w:pPr>
            <w:r w:rsidRPr="000B3A78">
              <w:t>All</w:t>
            </w:r>
          </w:p>
        </w:tc>
        <w:tc>
          <w:tcPr>
            <w:tcW w:w="391" w:type="pct"/>
            <w:tcBorders>
              <w:top w:val="nil"/>
              <w:left w:val="nil"/>
              <w:bottom w:val="single" w:sz="4" w:space="0" w:color="auto"/>
              <w:right w:val="single" w:sz="4" w:space="0" w:color="auto"/>
            </w:tcBorders>
            <w:shd w:val="clear" w:color="auto" w:fill="auto"/>
            <w:noWrap/>
            <w:vAlign w:val="center"/>
            <w:hideMark/>
          </w:tcPr>
          <w:p w14:paraId="4DC8274F" w14:textId="7CF05D22" w:rsidR="007849D4" w:rsidRPr="000B3A78" w:rsidRDefault="007849D4" w:rsidP="004437C8">
            <w:pPr>
              <w:pStyle w:val="TableText"/>
              <w:keepNext w:val="0"/>
              <w:keepLines w:val="0"/>
              <w:suppressLineNumbers/>
              <w:suppressAutoHyphens/>
              <w:jc w:val="center"/>
            </w:pPr>
            <w:r w:rsidRPr="000B3A78">
              <w:t>1,514</w:t>
            </w:r>
          </w:p>
        </w:tc>
        <w:tc>
          <w:tcPr>
            <w:tcW w:w="750" w:type="pct"/>
            <w:tcBorders>
              <w:top w:val="nil"/>
              <w:left w:val="nil"/>
              <w:bottom w:val="single" w:sz="4" w:space="0" w:color="auto"/>
              <w:right w:val="single" w:sz="4" w:space="0" w:color="auto"/>
            </w:tcBorders>
            <w:shd w:val="clear" w:color="auto" w:fill="auto"/>
            <w:noWrap/>
            <w:vAlign w:val="center"/>
            <w:hideMark/>
          </w:tcPr>
          <w:p w14:paraId="1298DFAA" w14:textId="11C52638" w:rsidR="007849D4" w:rsidRPr="000B3A78" w:rsidRDefault="007849D4" w:rsidP="004437C8">
            <w:pPr>
              <w:pStyle w:val="TableText"/>
              <w:keepNext w:val="0"/>
              <w:keepLines w:val="0"/>
              <w:suppressLineNumbers/>
              <w:suppressAutoHyphens/>
              <w:jc w:val="center"/>
            </w:pPr>
            <w:r w:rsidRPr="000B3A78">
              <w:t>1</w:t>
            </w:r>
            <w:r w:rsidR="00656A94">
              <w:t>,</w:t>
            </w:r>
            <w:r w:rsidRPr="000B3A78">
              <w:t>472 (-2.8%)</w:t>
            </w:r>
          </w:p>
        </w:tc>
        <w:tc>
          <w:tcPr>
            <w:tcW w:w="750" w:type="pct"/>
            <w:tcBorders>
              <w:top w:val="nil"/>
              <w:left w:val="nil"/>
              <w:bottom w:val="single" w:sz="4" w:space="0" w:color="auto"/>
              <w:right w:val="single" w:sz="4" w:space="0" w:color="auto"/>
            </w:tcBorders>
            <w:shd w:val="clear" w:color="auto" w:fill="auto"/>
            <w:noWrap/>
            <w:vAlign w:val="center"/>
            <w:hideMark/>
          </w:tcPr>
          <w:p w14:paraId="0DC927B2" w14:textId="55162FAB" w:rsidR="007849D4" w:rsidRPr="000B3A78" w:rsidRDefault="007849D4" w:rsidP="004437C8">
            <w:pPr>
              <w:pStyle w:val="TableText"/>
              <w:keepNext w:val="0"/>
              <w:keepLines w:val="0"/>
              <w:suppressLineNumbers/>
              <w:suppressAutoHyphens/>
              <w:jc w:val="center"/>
            </w:pPr>
            <w:r w:rsidRPr="000B3A78">
              <w:t>1</w:t>
            </w:r>
            <w:r w:rsidR="00656A94">
              <w:t>,</w:t>
            </w:r>
            <w:r w:rsidRPr="000B3A78">
              <w:t>467 (-3.1%)</w:t>
            </w:r>
          </w:p>
        </w:tc>
        <w:tc>
          <w:tcPr>
            <w:tcW w:w="750" w:type="pct"/>
            <w:tcBorders>
              <w:top w:val="nil"/>
              <w:left w:val="nil"/>
              <w:bottom w:val="single" w:sz="4" w:space="0" w:color="auto"/>
              <w:right w:val="single" w:sz="4" w:space="0" w:color="auto"/>
            </w:tcBorders>
            <w:shd w:val="clear" w:color="auto" w:fill="auto"/>
            <w:noWrap/>
            <w:vAlign w:val="center"/>
            <w:hideMark/>
          </w:tcPr>
          <w:p w14:paraId="79048E35" w14:textId="6994B8EF" w:rsidR="007849D4" w:rsidRPr="000B3A78" w:rsidRDefault="007849D4" w:rsidP="004437C8">
            <w:pPr>
              <w:pStyle w:val="TableText"/>
              <w:keepNext w:val="0"/>
              <w:keepLines w:val="0"/>
              <w:suppressLineNumbers/>
              <w:suppressAutoHyphens/>
              <w:jc w:val="center"/>
            </w:pPr>
            <w:r w:rsidRPr="000B3A78">
              <w:t>1</w:t>
            </w:r>
            <w:r w:rsidR="00656A94">
              <w:t>,</w:t>
            </w:r>
            <w:r w:rsidRPr="000B3A78">
              <w:t>472 (-2.8%)</w:t>
            </w:r>
          </w:p>
        </w:tc>
        <w:tc>
          <w:tcPr>
            <w:tcW w:w="750" w:type="pct"/>
            <w:tcBorders>
              <w:top w:val="nil"/>
              <w:left w:val="nil"/>
              <w:bottom w:val="single" w:sz="4" w:space="0" w:color="auto"/>
              <w:right w:val="single" w:sz="4" w:space="0" w:color="auto"/>
            </w:tcBorders>
            <w:shd w:val="clear" w:color="auto" w:fill="auto"/>
            <w:noWrap/>
            <w:vAlign w:val="center"/>
            <w:hideMark/>
          </w:tcPr>
          <w:p w14:paraId="3ED09073" w14:textId="055F1012" w:rsidR="007849D4" w:rsidRPr="000B3A78" w:rsidRDefault="007849D4" w:rsidP="004437C8">
            <w:pPr>
              <w:pStyle w:val="TableText"/>
              <w:keepNext w:val="0"/>
              <w:keepLines w:val="0"/>
              <w:suppressLineNumbers/>
              <w:suppressAutoHyphens/>
              <w:jc w:val="center"/>
            </w:pPr>
            <w:r w:rsidRPr="000B3A78">
              <w:t>1</w:t>
            </w:r>
            <w:r w:rsidR="00656A94">
              <w:t>,</w:t>
            </w:r>
            <w:r w:rsidRPr="000B3A78">
              <w:t>475 (-2.6%)</w:t>
            </w:r>
          </w:p>
        </w:tc>
      </w:tr>
      <w:tr w:rsidR="007849D4" w:rsidRPr="007849D4" w14:paraId="0889AFA8" w14:textId="77777777" w:rsidTr="004437C8">
        <w:tc>
          <w:tcPr>
            <w:tcW w:w="66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5DFCB7D" w14:textId="77777777" w:rsidR="007849D4" w:rsidRPr="000B3A78" w:rsidRDefault="007849D4" w:rsidP="004437C8">
            <w:pPr>
              <w:pStyle w:val="TableText"/>
              <w:keepNext w:val="0"/>
              <w:keepLines w:val="0"/>
              <w:suppressLineNumbers/>
              <w:suppressAutoHyphens/>
              <w:jc w:val="center"/>
            </w:pPr>
            <w:r w:rsidRPr="000B3A78">
              <w:t>March</w:t>
            </w:r>
          </w:p>
        </w:tc>
        <w:tc>
          <w:tcPr>
            <w:tcW w:w="943" w:type="pct"/>
            <w:tcBorders>
              <w:top w:val="nil"/>
              <w:left w:val="nil"/>
              <w:bottom w:val="single" w:sz="4" w:space="0" w:color="auto"/>
              <w:right w:val="single" w:sz="4" w:space="0" w:color="auto"/>
            </w:tcBorders>
            <w:shd w:val="clear" w:color="auto" w:fill="auto"/>
            <w:noWrap/>
            <w:vAlign w:val="center"/>
            <w:hideMark/>
          </w:tcPr>
          <w:p w14:paraId="158E4B1C" w14:textId="77777777" w:rsidR="007849D4" w:rsidRPr="000B3A78" w:rsidRDefault="007849D4" w:rsidP="004437C8">
            <w:pPr>
              <w:pStyle w:val="TableText"/>
              <w:keepNext w:val="0"/>
              <w:keepLines w:val="0"/>
              <w:suppressLineNumbers/>
              <w:suppressAutoHyphens/>
              <w:jc w:val="center"/>
            </w:pPr>
            <w:r w:rsidRPr="000B3A78">
              <w:t>Wet</w:t>
            </w:r>
          </w:p>
        </w:tc>
        <w:tc>
          <w:tcPr>
            <w:tcW w:w="391" w:type="pct"/>
            <w:tcBorders>
              <w:top w:val="nil"/>
              <w:left w:val="nil"/>
              <w:bottom w:val="single" w:sz="4" w:space="0" w:color="auto"/>
              <w:right w:val="single" w:sz="4" w:space="0" w:color="auto"/>
            </w:tcBorders>
            <w:shd w:val="clear" w:color="auto" w:fill="auto"/>
            <w:noWrap/>
            <w:vAlign w:val="center"/>
            <w:hideMark/>
          </w:tcPr>
          <w:p w14:paraId="0EE43CB4" w14:textId="2C31CCBA" w:rsidR="007849D4" w:rsidRPr="000B3A78" w:rsidRDefault="007849D4" w:rsidP="004437C8">
            <w:pPr>
              <w:pStyle w:val="TableText"/>
              <w:keepNext w:val="0"/>
              <w:keepLines w:val="0"/>
              <w:suppressLineNumbers/>
              <w:suppressAutoHyphens/>
              <w:jc w:val="center"/>
            </w:pPr>
            <w:r w:rsidRPr="000B3A78">
              <w:t>1,928</w:t>
            </w:r>
          </w:p>
        </w:tc>
        <w:tc>
          <w:tcPr>
            <w:tcW w:w="750" w:type="pct"/>
            <w:tcBorders>
              <w:top w:val="nil"/>
              <w:left w:val="nil"/>
              <w:bottom w:val="single" w:sz="4" w:space="0" w:color="auto"/>
              <w:right w:val="single" w:sz="4" w:space="0" w:color="auto"/>
            </w:tcBorders>
            <w:shd w:val="clear" w:color="auto" w:fill="auto"/>
            <w:noWrap/>
            <w:vAlign w:val="center"/>
            <w:hideMark/>
          </w:tcPr>
          <w:p w14:paraId="64F97C76" w14:textId="30023874" w:rsidR="007849D4" w:rsidRPr="000B3A78" w:rsidRDefault="007849D4" w:rsidP="004437C8">
            <w:pPr>
              <w:pStyle w:val="TableText"/>
              <w:keepNext w:val="0"/>
              <w:keepLines w:val="0"/>
              <w:suppressLineNumbers/>
              <w:suppressAutoHyphens/>
              <w:jc w:val="center"/>
            </w:pPr>
            <w:r w:rsidRPr="000B3A78">
              <w:t>1</w:t>
            </w:r>
            <w:r w:rsidR="00656A94">
              <w:t>,</w:t>
            </w:r>
            <w:r w:rsidRPr="000B3A78">
              <w:t>888 (-2.1%)</w:t>
            </w:r>
          </w:p>
        </w:tc>
        <w:tc>
          <w:tcPr>
            <w:tcW w:w="750" w:type="pct"/>
            <w:tcBorders>
              <w:top w:val="nil"/>
              <w:left w:val="nil"/>
              <w:bottom w:val="single" w:sz="4" w:space="0" w:color="auto"/>
              <w:right w:val="single" w:sz="4" w:space="0" w:color="auto"/>
            </w:tcBorders>
            <w:shd w:val="clear" w:color="auto" w:fill="auto"/>
            <w:noWrap/>
            <w:vAlign w:val="center"/>
            <w:hideMark/>
          </w:tcPr>
          <w:p w14:paraId="5228A81D" w14:textId="0224E864" w:rsidR="007849D4" w:rsidRPr="000B3A78" w:rsidRDefault="007849D4" w:rsidP="004437C8">
            <w:pPr>
              <w:pStyle w:val="TableText"/>
              <w:keepNext w:val="0"/>
              <w:keepLines w:val="0"/>
              <w:suppressLineNumbers/>
              <w:suppressAutoHyphens/>
              <w:jc w:val="center"/>
            </w:pPr>
            <w:r w:rsidRPr="000B3A78">
              <w:t>1</w:t>
            </w:r>
            <w:r w:rsidR="00656A94">
              <w:t>,</w:t>
            </w:r>
            <w:r w:rsidRPr="000B3A78">
              <w:t>882 (-2.4%)</w:t>
            </w:r>
          </w:p>
        </w:tc>
        <w:tc>
          <w:tcPr>
            <w:tcW w:w="750" w:type="pct"/>
            <w:tcBorders>
              <w:top w:val="nil"/>
              <w:left w:val="nil"/>
              <w:bottom w:val="single" w:sz="4" w:space="0" w:color="auto"/>
              <w:right w:val="single" w:sz="4" w:space="0" w:color="auto"/>
            </w:tcBorders>
            <w:shd w:val="clear" w:color="auto" w:fill="auto"/>
            <w:noWrap/>
            <w:vAlign w:val="center"/>
            <w:hideMark/>
          </w:tcPr>
          <w:p w14:paraId="7CC633ED" w14:textId="62BE4C8C" w:rsidR="007849D4" w:rsidRPr="000B3A78" w:rsidRDefault="007849D4" w:rsidP="004437C8">
            <w:pPr>
              <w:pStyle w:val="TableText"/>
              <w:keepNext w:val="0"/>
              <w:keepLines w:val="0"/>
              <w:suppressLineNumbers/>
              <w:suppressAutoHyphens/>
              <w:jc w:val="center"/>
            </w:pPr>
            <w:r w:rsidRPr="000B3A78">
              <w:t>1</w:t>
            </w:r>
            <w:r w:rsidR="00656A94">
              <w:t>,</w:t>
            </w:r>
            <w:r w:rsidRPr="000B3A78">
              <w:t>895 (-1.7%)</w:t>
            </w:r>
          </w:p>
        </w:tc>
        <w:tc>
          <w:tcPr>
            <w:tcW w:w="750" w:type="pct"/>
            <w:tcBorders>
              <w:top w:val="nil"/>
              <w:left w:val="nil"/>
              <w:bottom w:val="single" w:sz="4" w:space="0" w:color="auto"/>
              <w:right w:val="single" w:sz="4" w:space="0" w:color="auto"/>
            </w:tcBorders>
            <w:shd w:val="clear" w:color="auto" w:fill="auto"/>
            <w:noWrap/>
            <w:vAlign w:val="center"/>
            <w:hideMark/>
          </w:tcPr>
          <w:p w14:paraId="5AC311AB" w14:textId="44C37C31" w:rsidR="007849D4" w:rsidRPr="000B3A78" w:rsidRDefault="007849D4" w:rsidP="004437C8">
            <w:pPr>
              <w:pStyle w:val="TableText"/>
              <w:keepNext w:val="0"/>
              <w:keepLines w:val="0"/>
              <w:suppressLineNumbers/>
              <w:suppressAutoHyphens/>
              <w:jc w:val="center"/>
            </w:pPr>
            <w:r w:rsidRPr="000B3A78">
              <w:t>1</w:t>
            </w:r>
            <w:r w:rsidR="00656A94">
              <w:t>,</w:t>
            </w:r>
            <w:r w:rsidRPr="000B3A78">
              <w:t>868 (-3.1%)</w:t>
            </w:r>
          </w:p>
        </w:tc>
      </w:tr>
      <w:tr w:rsidR="007849D4" w:rsidRPr="007849D4" w14:paraId="543957DD"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25246E0A"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019E3D58" w14:textId="77777777" w:rsidR="007849D4" w:rsidRPr="000B3A78" w:rsidRDefault="007849D4" w:rsidP="004437C8">
            <w:pPr>
              <w:pStyle w:val="TableText"/>
              <w:keepNext w:val="0"/>
              <w:keepLines w:val="0"/>
              <w:suppressLineNumbers/>
              <w:suppressAutoHyphens/>
              <w:jc w:val="center"/>
            </w:pPr>
            <w:r w:rsidRPr="000B3A78">
              <w:t>Above Normal</w:t>
            </w:r>
          </w:p>
        </w:tc>
        <w:tc>
          <w:tcPr>
            <w:tcW w:w="391" w:type="pct"/>
            <w:tcBorders>
              <w:top w:val="nil"/>
              <w:left w:val="nil"/>
              <w:bottom w:val="single" w:sz="4" w:space="0" w:color="auto"/>
              <w:right w:val="single" w:sz="4" w:space="0" w:color="auto"/>
            </w:tcBorders>
            <w:shd w:val="clear" w:color="auto" w:fill="auto"/>
            <w:noWrap/>
            <w:vAlign w:val="center"/>
            <w:hideMark/>
          </w:tcPr>
          <w:p w14:paraId="2EA405ED" w14:textId="0D87BA4A" w:rsidR="007849D4" w:rsidRPr="000B3A78" w:rsidRDefault="007849D4" w:rsidP="004437C8">
            <w:pPr>
              <w:pStyle w:val="TableText"/>
              <w:keepNext w:val="0"/>
              <w:keepLines w:val="0"/>
              <w:suppressLineNumbers/>
              <w:suppressAutoHyphens/>
              <w:jc w:val="center"/>
            </w:pPr>
            <w:r w:rsidRPr="000B3A78">
              <w:t>1,768</w:t>
            </w:r>
          </w:p>
        </w:tc>
        <w:tc>
          <w:tcPr>
            <w:tcW w:w="750" w:type="pct"/>
            <w:tcBorders>
              <w:top w:val="nil"/>
              <w:left w:val="nil"/>
              <w:bottom w:val="single" w:sz="4" w:space="0" w:color="auto"/>
              <w:right w:val="single" w:sz="4" w:space="0" w:color="auto"/>
            </w:tcBorders>
            <w:shd w:val="clear" w:color="auto" w:fill="auto"/>
            <w:noWrap/>
            <w:vAlign w:val="center"/>
            <w:hideMark/>
          </w:tcPr>
          <w:p w14:paraId="65842E56" w14:textId="6C4839EE" w:rsidR="007849D4" w:rsidRPr="000B3A78" w:rsidRDefault="007849D4" w:rsidP="004437C8">
            <w:pPr>
              <w:pStyle w:val="TableText"/>
              <w:keepNext w:val="0"/>
              <w:keepLines w:val="0"/>
              <w:suppressLineNumbers/>
              <w:suppressAutoHyphens/>
              <w:jc w:val="center"/>
            </w:pPr>
            <w:r w:rsidRPr="000B3A78">
              <w:t>1</w:t>
            </w:r>
            <w:r w:rsidR="00656A94">
              <w:t>,</w:t>
            </w:r>
            <w:r w:rsidRPr="000B3A78">
              <w:t>680 (-5%)</w:t>
            </w:r>
          </w:p>
        </w:tc>
        <w:tc>
          <w:tcPr>
            <w:tcW w:w="750" w:type="pct"/>
            <w:tcBorders>
              <w:top w:val="nil"/>
              <w:left w:val="nil"/>
              <w:bottom w:val="single" w:sz="4" w:space="0" w:color="auto"/>
              <w:right w:val="single" w:sz="4" w:space="0" w:color="auto"/>
            </w:tcBorders>
            <w:shd w:val="clear" w:color="auto" w:fill="auto"/>
            <w:noWrap/>
            <w:vAlign w:val="center"/>
            <w:hideMark/>
          </w:tcPr>
          <w:p w14:paraId="1AF28B66" w14:textId="70F7C6D3" w:rsidR="007849D4" w:rsidRPr="000B3A78" w:rsidRDefault="007849D4" w:rsidP="004437C8">
            <w:pPr>
              <w:pStyle w:val="TableText"/>
              <w:keepNext w:val="0"/>
              <w:keepLines w:val="0"/>
              <w:suppressLineNumbers/>
              <w:suppressAutoHyphens/>
              <w:jc w:val="center"/>
            </w:pPr>
            <w:r w:rsidRPr="000B3A78">
              <w:t>1</w:t>
            </w:r>
            <w:r w:rsidR="00656A94">
              <w:t>,</w:t>
            </w:r>
            <w:r w:rsidRPr="000B3A78">
              <w:t>680 (-5%)</w:t>
            </w:r>
          </w:p>
        </w:tc>
        <w:tc>
          <w:tcPr>
            <w:tcW w:w="750" w:type="pct"/>
            <w:tcBorders>
              <w:top w:val="nil"/>
              <w:left w:val="nil"/>
              <w:bottom w:val="single" w:sz="4" w:space="0" w:color="auto"/>
              <w:right w:val="single" w:sz="4" w:space="0" w:color="auto"/>
            </w:tcBorders>
            <w:shd w:val="clear" w:color="auto" w:fill="auto"/>
            <w:noWrap/>
            <w:vAlign w:val="center"/>
            <w:hideMark/>
          </w:tcPr>
          <w:p w14:paraId="65DA844C" w14:textId="3E2CAAE5" w:rsidR="007849D4" w:rsidRPr="000B3A78" w:rsidRDefault="007849D4" w:rsidP="004437C8">
            <w:pPr>
              <w:pStyle w:val="TableText"/>
              <w:keepNext w:val="0"/>
              <w:keepLines w:val="0"/>
              <w:suppressLineNumbers/>
              <w:suppressAutoHyphens/>
              <w:jc w:val="center"/>
            </w:pPr>
            <w:r w:rsidRPr="000B3A78">
              <w:t>1</w:t>
            </w:r>
            <w:r w:rsidR="00656A94">
              <w:t>,</w:t>
            </w:r>
            <w:r w:rsidRPr="000B3A78">
              <w:t>681 (-4.9%)</w:t>
            </w:r>
          </w:p>
        </w:tc>
        <w:tc>
          <w:tcPr>
            <w:tcW w:w="750" w:type="pc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0B1232F3" w14:textId="7456507A" w:rsidR="007849D4" w:rsidRPr="000B3A78" w:rsidRDefault="007849D4" w:rsidP="004437C8">
            <w:pPr>
              <w:pStyle w:val="TableText"/>
              <w:keepNext w:val="0"/>
              <w:keepLines w:val="0"/>
              <w:suppressLineNumbers/>
              <w:suppressAutoHyphens/>
              <w:jc w:val="center"/>
            </w:pPr>
            <w:r w:rsidRPr="000B3A78">
              <w:t>1</w:t>
            </w:r>
            <w:r w:rsidR="00656A94">
              <w:t>,</w:t>
            </w:r>
            <w:r w:rsidRPr="000B3A78">
              <w:t>671 (-5.5%)</w:t>
            </w:r>
          </w:p>
        </w:tc>
      </w:tr>
      <w:tr w:rsidR="007849D4" w:rsidRPr="007849D4" w14:paraId="70030518"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36EC8CFB"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2BE94EE7" w14:textId="77777777" w:rsidR="007849D4" w:rsidRPr="000B3A78" w:rsidRDefault="007849D4" w:rsidP="004437C8">
            <w:pPr>
              <w:pStyle w:val="TableText"/>
              <w:keepNext w:val="0"/>
              <w:keepLines w:val="0"/>
              <w:suppressLineNumbers/>
              <w:suppressAutoHyphens/>
              <w:jc w:val="center"/>
            </w:pPr>
            <w:r w:rsidRPr="000B3A78">
              <w:t>Below Normal</w:t>
            </w:r>
          </w:p>
        </w:tc>
        <w:tc>
          <w:tcPr>
            <w:tcW w:w="391" w:type="pct"/>
            <w:tcBorders>
              <w:top w:val="nil"/>
              <w:left w:val="nil"/>
              <w:bottom w:val="single" w:sz="4" w:space="0" w:color="auto"/>
              <w:right w:val="single" w:sz="4" w:space="0" w:color="auto"/>
            </w:tcBorders>
            <w:shd w:val="clear" w:color="auto" w:fill="auto"/>
            <w:noWrap/>
            <w:vAlign w:val="center"/>
            <w:hideMark/>
          </w:tcPr>
          <w:p w14:paraId="3084C5F7" w14:textId="2B025DA2" w:rsidR="007849D4" w:rsidRPr="000B3A78" w:rsidRDefault="007849D4" w:rsidP="004437C8">
            <w:pPr>
              <w:pStyle w:val="TableText"/>
              <w:keepNext w:val="0"/>
              <w:keepLines w:val="0"/>
              <w:suppressLineNumbers/>
              <w:suppressAutoHyphens/>
              <w:jc w:val="center"/>
            </w:pPr>
            <w:r w:rsidRPr="000B3A78">
              <w:t>936</w:t>
            </w:r>
          </w:p>
        </w:tc>
        <w:tc>
          <w:tcPr>
            <w:tcW w:w="750" w:type="pct"/>
            <w:tcBorders>
              <w:top w:val="nil"/>
              <w:left w:val="nil"/>
              <w:bottom w:val="single" w:sz="4" w:space="0" w:color="auto"/>
              <w:right w:val="single" w:sz="4" w:space="0" w:color="auto"/>
            </w:tcBorders>
            <w:shd w:val="clear" w:color="auto" w:fill="auto"/>
            <w:noWrap/>
            <w:vAlign w:val="center"/>
            <w:hideMark/>
          </w:tcPr>
          <w:p w14:paraId="70AB6A98" w14:textId="77777777" w:rsidR="007849D4" w:rsidRPr="000B3A78" w:rsidRDefault="007849D4" w:rsidP="004437C8">
            <w:pPr>
              <w:pStyle w:val="TableText"/>
              <w:keepNext w:val="0"/>
              <w:keepLines w:val="0"/>
              <w:suppressLineNumbers/>
              <w:suppressAutoHyphens/>
              <w:jc w:val="center"/>
            </w:pPr>
            <w:r w:rsidRPr="000B3A78">
              <w:t>893 (-4.5%)</w:t>
            </w:r>
          </w:p>
        </w:tc>
        <w:tc>
          <w:tcPr>
            <w:tcW w:w="750" w:type="pct"/>
            <w:tcBorders>
              <w:top w:val="nil"/>
              <w:left w:val="nil"/>
              <w:bottom w:val="single" w:sz="4" w:space="0" w:color="auto"/>
              <w:right w:val="single" w:sz="4" w:space="0" w:color="auto"/>
            </w:tcBorders>
            <w:shd w:val="clear" w:color="auto" w:fill="auto"/>
            <w:noWrap/>
            <w:vAlign w:val="center"/>
            <w:hideMark/>
          </w:tcPr>
          <w:p w14:paraId="7B254F90" w14:textId="77777777" w:rsidR="007849D4" w:rsidRPr="000B3A78" w:rsidRDefault="007849D4" w:rsidP="004437C8">
            <w:pPr>
              <w:pStyle w:val="TableText"/>
              <w:keepNext w:val="0"/>
              <w:keepLines w:val="0"/>
              <w:suppressLineNumbers/>
              <w:suppressAutoHyphens/>
              <w:jc w:val="center"/>
            </w:pPr>
            <w:r w:rsidRPr="000B3A78">
              <w:t>893 (-4.5%)</w:t>
            </w:r>
          </w:p>
        </w:tc>
        <w:tc>
          <w:tcPr>
            <w:tcW w:w="750" w:type="pct"/>
            <w:tcBorders>
              <w:top w:val="nil"/>
              <w:left w:val="nil"/>
              <w:bottom w:val="single" w:sz="4" w:space="0" w:color="auto"/>
              <w:right w:val="single" w:sz="4" w:space="0" w:color="auto"/>
            </w:tcBorders>
            <w:shd w:val="clear" w:color="auto" w:fill="auto"/>
            <w:noWrap/>
            <w:vAlign w:val="center"/>
            <w:hideMark/>
          </w:tcPr>
          <w:p w14:paraId="616A3B60" w14:textId="77777777" w:rsidR="007849D4" w:rsidRPr="000B3A78" w:rsidRDefault="007849D4" w:rsidP="004437C8">
            <w:pPr>
              <w:pStyle w:val="TableText"/>
              <w:keepNext w:val="0"/>
              <w:keepLines w:val="0"/>
              <w:suppressLineNumbers/>
              <w:suppressAutoHyphens/>
              <w:jc w:val="center"/>
            </w:pPr>
            <w:r w:rsidRPr="000B3A78">
              <w:t>890 (-4.8%)</w:t>
            </w:r>
          </w:p>
        </w:tc>
        <w:tc>
          <w:tcPr>
            <w:tcW w:w="750" w:type="pct"/>
            <w:tcBorders>
              <w:top w:val="nil"/>
              <w:left w:val="nil"/>
              <w:bottom w:val="single" w:sz="4" w:space="0" w:color="auto"/>
              <w:right w:val="single" w:sz="4" w:space="0" w:color="auto"/>
            </w:tcBorders>
            <w:shd w:val="clear" w:color="auto" w:fill="auto"/>
            <w:noWrap/>
            <w:vAlign w:val="center"/>
            <w:hideMark/>
          </w:tcPr>
          <w:p w14:paraId="4374B9A7" w14:textId="77777777" w:rsidR="007849D4" w:rsidRPr="000B3A78" w:rsidRDefault="007849D4" w:rsidP="004437C8">
            <w:pPr>
              <w:pStyle w:val="TableText"/>
              <w:keepNext w:val="0"/>
              <w:keepLines w:val="0"/>
              <w:suppressLineNumbers/>
              <w:suppressAutoHyphens/>
              <w:jc w:val="center"/>
            </w:pPr>
            <w:r w:rsidRPr="000B3A78">
              <w:t>895 (-4.3%)</w:t>
            </w:r>
          </w:p>
        </w:tc>
      </w:tr>
      <w:tr w:rsidR="007849D4" w:rsidRPr="007849D4" w14:paraId="593B75D0"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3EE76A39"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4EE2D3F7" w14:textId="77777777" w:rsidR="007849D4" w:rsidRPr="000B3A78" w:rsidRDefault="007849D4" w:rsidP="004437C8">
            <w:pPr>
              <w:pStyle w:val="TableText"/>
              <w:keepNext w:val="0"/>
              <w:keepLines w:val="0"/>
              <w:suppressLineNumbers/>
              <w:suppressAutoHyphens/>
              <w:jc w:val="center"/>
            </w:pPr>
            <w:r w:rsidRPr="000B3A78">
              <w:t>Dry</w:t>
            </w:r>
          </w:p>
        </w:tc>
        <w:tc>
          <w:tcPr>
            <w:tcW w:w="391" w:type="pct"/>
            <w:tcBorders>
              <w:top w:val="nil"/>
              <w:left w:val="nil"/>
              <w:bottom w:val="single" w:sz="4" w:space="0" w:color="auto"/>
              <w:right w:val="single" w:sz="4" w:space="0" w:color="auto"/>
            </w:tcBorders>
            <w:shd w:val="clear" w:color="auto" w:fill="auto"/>
            <w:noWrap/>
            <w:vAlign w:val="center"/>
            <w:hideMark/>
          </w:tcPr>
          <w:p w14:paraId="6EEA7A9A" w14:textId="14CEE4E6" w:rsidR="007849D4" w:rsidRPr="000B3A78" w:rsidRDefault="007849D4" w:rsidP="004437C8">
            <w:pPr>
              <w:pStyle w:val="TableText"/>
              <w:keepNext w:val="0"/>
              <w:keepLines w:val="0"/>
              <w:suppressLineNumbers/>
              <w:suppressAutoHyphens/>
              <w:jc w:val="center"/>
            </w:pPr>
            <w:r w:rsidRPr="000B3A78">
              <w:t>885</w:t>
            </w:r>
          </w:p>
        </w:tc>
        <w:tc>
          <w:tcPr>
            <w:tcW w:w="750" w:type="pct"/>
            <w:tcBorders>
              <w:top w:val="nil"/>
              <w:left w:val="nil"/>
              <w:bottom w:val="single" w:sz="4" w:space="0" w:color="auto"/>
              <w:right w:val="single" w:sz="4" w:space="0" w:color="auto"/>
            </w:tcBorders>
            <w:shd w:val="clear" w:color="auto" w:fill="auto"/>
            <w:noWrap/>
            <w:vAlign w:val="center"/>
            <w:hideMark/>
          </w:tcPr>
          <w:p w14:paraId="346E57EA" w14:textId="77777777" w:rsidR="007849D4" w:rsidRPr="000B3A78" w:rsidRDefault="007849D4" w:rsidP="004437C8">
            <w:pPr>
              <w:pStyle w:val="TableText"/>
              <w:keepNext w:val="0"/>
              <w:keepLines w:val="0"/>
              <w:suppressLineNumbers/>
              <w:suppressAutoHyphens/>
              <w:jc w:val="center"/>
            </w:pPr>
            <w:r w:rsidRPr="000B3A78">
              <w:t>843 (-4.8%)</w:t>
            </w:r>
          </w:p>
        </w:tc>
        <w:tc>
          <w:tcPr>
            <w:tcW w:w="750" w:type="pc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082F6A21" w14:textId="77777777" w:rsidR="007849D4" w:rsidRPr="000B3A78" w:rsidRDefault="007849D4" w:rsidP="004437C8">
            <w:pPr>
              <w:pStyle w:val="TableText"/>
              <w:keepNext w:val="0"/>
              <w:keepLines w:val="0"/>
              <w:suppressLineNumbers/>
              <w:suppressAutoHyphens/>
              <w:jc w:val="center"/>
            </w:pPr>
            <w:r w:rsidRPr="000B3A78">
              <w:t>840 (-5.1%)</w:t>
            </w:r>
          </w:p>
        </w:tc>
        <w:tc>
          <w:tcPr>
            <w:tcW w:w="750" w:type="pct"/>
            <w:tcBorders>
              <w:top w:val="nil"/>
              <w:left w:val="nil"/>
              <w:bottom w:val="single" w:sz="4" w:space="0" w:color="auto"/>
              <w:right w:val="single" w:sz="4" w:space="0" w:color="auto"/>
            </w:tcBorders>
            <w:shd w:val="clear" w:color="auto" w:fill="auto"/>
            <w:noWrap/>
            <w:vAlign w:val="center"/>
            <w:hideMark/>
          </w:tcPr>
          <w:p w14:paraId="1E07175B" w14:textId="77777777" w:rsidR="007849D4" w:rsidRPr="000B3A78" w:rsidRDefault="007849D4" w:rsidP="004437C8">
            <w:pPr>
              <w:pStyle w:val="TableText"/>
              <w:keepNext w:val="0"/>
              <w:keepLines w:val="0"/>
              <w:suppressLineNumbers/>
              <w:suppressAutoHyphens/>
              <w:jc w:val="center"/>
            </w:pPr>
            <w:r w:rsidRPr="000B3A78">
              <w:t>846 (-4.4%)</w:t>
            </w:r>
          </w:p>
        </w:tc>
        <w:tc>
          <w:tcPr>
            <w:tcW w:w="750" w:type="pct"/>
            <w:tcBorders>
              <w:top w:val="nil"/>
              <w:left w:val="nil"/>
              <w:bottom w:val="single" w:sz="4" w:space="0" w:color="auto"/>
              <w:right w:val="single" w:sz="4" w:space="0" w:color="auto"/>
            </w:tcBorders>
            <w:shd w:val="clear" w:color="auto" w:fill="auto"/>
            <w:noWrap/>
            <w:vAlign w:val="center"/>
            <w:hideMark/>
          </w:tcPr>
          <w:p w14:paraId="1117CDB6" w14:textId="77777777" w:rsidR="007849D4" w:rsidRPr="000B3A78" w:rsidRDefault="007849D4" w:rsidP="004437C8">
            <w:pPr>
              <w:pStyle w:val="TableText"/>
              <w:keepNext w:val="0"/>
              <w:keepLines w:val="0"/>
              <w:suppressLineNumbers/>
              <w:suppressAutoHyphens/>
              <w:jc w:val="center"/>
            </w:pPr>
            <w:r w:rsidRPr="000B3A78">
              <w:t>846 (-4.4%)</w:t>
            </w:r>
          </w:p>
        </w:tc>
      </w:tr>
      <w:tr w:rsidR="007849D4" w:rsidRPr="007849D4" w14:paraId="0B90AF54"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59239D54"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46578784" w14:textId="2ABCCAB6" w:rsidR="007849D4" w:rsidRPr="000B3A78" w:rsidRDefault="00085507" w:rsidP="004437C8">
            <w:pPr>
              <w:pStyle w:val="TableText"/>
              <w:keepNext w:val="0"/>
              <w:keepLines w:val="0"/>
              <w:suppressLineNumbers/>
              <w:suppressAutoHyphens/>
              <w:jc w:val="center"/>
            </w:pPr>
            <w:r>
              <w:t>Critically Dry</w:t>
            </w:r>
          </w:p>
        </w:tc>
        <w:tc>
          <w:tcPr>
            <w:tcW w:w="391" w:type="pct"/>
            <w:tcBorders>
              <w:top w:val="nil"/>
              <w:left w:val="nil"/>
              <w:bottom w:val="single" w:sz="4" w:space="0" w:color="auto"/>
              <w:right w:val="single" w:sz="4" w:space="0" w:color="auto"/>
            </w:tcBorders>
            <w:shd w:val="clear" w:color="auto" w:fill="auto"/>
            <w:noWrap/>
            <w:vAlign w:val="center"/>
            <w:hideMark/>
          </w:tcPr>
          <w:p w14:paraId="26F6B14A" w14:textId="6030053F" w:rsidR="007849D4" w:rsidRPr="000B3A78" w:rsidRDefault="007849D4" w:rsidP="004437C8">
            <w:pPr>
              <w:pStyle w:val="TableText"/>
              <w:keepNext w:val="0"/>
              <w:keepLines w:val="0"/>
              <w:suppressLineNumbers/>
              <w:suppressAutoHyphens/>
              <w:jc w:val="center"/>
            </w:pPr>
            <w:r w:rsidRPr="000B3A78">
              <w:t>743</w:t>
            </w:r>
          </w:p>
        </w:tc>
        <w:tc>
          <w:tcPr>
            <w:tcW w:w="750" w:type="pct"/>
            <w:tcBorders>
              <w:top w:val="nil"/>
              <w:left w:val="nil"/>
              <w:bottom w:val="single" w:sz="4" w:space="0" w:color="auto"/>
              <w:right w:val="single" w:sz="4" w:space="0" w:color="auto"/>
            </w:tcBorders>
            <w:shd w:val="clear" w:color="auto" w:fill="auto"/>
            <w:noWrap/>
            <w:vAlign w:val="center"/>
            <w:hideMark/>
          </w:tcPr>
          <w:p w14:paraId="60FC31A8" w14:textId="77777777" w:rsidR="007849D4" w:rsidRPr="000B3A78" w:rsidRDefault="007849D4" w:rsidP="004437C8">
            <w:pPr>
              <w:pStyle w:val="TableText"/>
              <w:keepNext w:val="0"/>
              <w:keepLines w:val="0"/>
              <w:suppressLineNumbers/>
              <w:suppressAutoHyphens/>
              <w:jc w:val="center"/>
            </w:pPr>
            <w:r w:rsidRPr="000B3A78">
              <w:t>735 (-1.1%)</w:t>
            </w:r>
          </w:p>
        </w:tc>
        <w:tc>
          <w:tcPr>
            <w:tcW w:w="750" w:type="pct"/>
            <w:tcBorders>
              <w:top w:val="nil"/>
              <w:left w:val="nil"/>
              <w:bottom w:val="single" w:sz="4" w:space="0" w:color="auto"/>
              <w:right w:val="single" w:sz="4" w:space="0" w:color="auto"/>
            </w:tcBorders>
            <w:shd w:val="clear" w:color="auto" w:fill="auto"/>
            <w:noWrap/>
            <w:vAlign w:val="center"/>
            <w:hideMark/>
          </w:tcPr>
          <w:p w14:paraId="4609E8B3" w14:textId="77777777" w:rsidR="007849D4" w:rsidRPr="000B3A78" w:rsidRDefault="007849D4" w:rsidP="004437C8">
            <w:pPr>
              <w:pStyle w:val="TableText"/>
              <w:keepNext w:val="0"/>
              <w:keepLines w:val="0"/>
              <w:suppressLineNumbers/>
              <w:suppressAutoHyphens/>
              <w:jc w:val="center"/>
            </w:pPr>
            <w:r w:rsidRPr="000B3A78">
              <w:t>732 (-1.5%)</w:t>
            </w:r>
          </w:p>
        </w:tc>
        <w:tc>
          <w:tcPr>
            <w:tcW w:w="750" w:type="pct"/>
            <w:tcBorders>
              <w:top w:val="nil"/>
              <w:left w:val="nil"/>
              <w:bottom w:val="single" w:sz="4" w:space="0" w:color="auto"/>
              <w:right w:val="single" w:sz="4" w:space="0" w:color="auto"/>
            </w:tcBorders>
            <w:shd w:val="clear" w:color="auto" w:fill="auto"/>
            <w:noWrap/>
            <w:vAlign w:val="center"/>
            <w:hideMark/>
          </w:tcPr>
          <w:p w14:paraId="0530FFBC" w14:textId="77777777" w:rsidR="007849D4" w:rsidRPr="000B3A78" w:rsidRDefault="007849D4" w:rsidP="004437C8">
            <w:pPr>
              <w:pStyle w:val="TableText"/>
              <w:keepNext w:val="0"/>
              <w:keepLines w:val="0"/>
              <w:suppressLineNumbers/>
              <w:suppressAutoHyphens/>
              <w:jc w:val="center"/>
            </w:pPr>
            <w:r w:rsidRPr="000B3A78">
              <w:t>735 (-1.1%)</w:t>
            </w:r>
          </w:p>
        </w:tc>
        <w:tc>
          <w:tcPr>
            <w:tcW w:w="750" w:type="pct"/>
            <w:tcBorders>
              <w:top w:val="nil"/>
              <w:left w:val="nil"/>
              <w:bottom w:val="single" w:sz="4" w:space="0" w:color="auto"/>
              <w:right w:val="single" w:sz="4" w:space="0" w:color="auto"/>
            </w:tcBorders>
            <w:shd w:val="clear" w:color="auto" w:fill="auto"/>
            <w:noWrap/>
            <w:vAlign w:val="center"/>
            <w:hideMark/>
          </w:tcPr>
          <w:p w14:paraId="43CF8791" w14:textId="77777777" w:rsidR="007849D4" w:rsidRPr="000B3A78" w:rsidRDefault="007849D4" w:rsidP="004437C8">
            <w:pPr>
              <w:pStyle w:val="TableText"/>
              <w:keepNext w:val="0"/>
              <w:keepLines w:val="0"/>
              <w:suppressLineNumbers/>
              <w:suppressAutoHyphens/>
              <w:jc w:val="center"/>
            </w:pPr>
            <w:r w:rsidRPr="000B3A78">
              <w:t>735 (-1.1%)</w:t>
            </w:r>
          </w:p>
        </w:tc>
      </w:tr>
      <w:tr w:rsidR="007849D4" w:rsidRPr="007849D4" w14:paraId="46A47E30"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48A2E156"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2BAB8672" w14:textId="77777777" w:rsidR="007849D4" w:rsidRPr="000B3A78" w:rsidRDefault="007849D4" w:rsidP="004437C8">
            <w:pPr>
              <w:pStyle w:val="TableText"/>
              <w:keepNext w:val="0"/>
              <w:keepLines w:val="0"/>
              <w:suppressLineNumbers/>
              <w:suppressAutoHyphens/>
              <w:jc w:val="center"/>
            </w:pPr>
            <w:r w:rsidRPr="000B3A78">
              <w:t>All</w:t>
            </w:r>
          </w:p>
        </w:tc>
        <w:tc>
          <w:tcPr>
            <w:tcW w:w="391" w:type="pct"/>
            <w:tcBorders>
              <w:top w:val="nil"/>
              <w:left w:val="nil"/>
              <w:bottom w:val="single" w:sz="4" w:space="0" w:color="auto"/>
              <w:right w:val="single" w:sz="4" w:space="0" w:color="auto"/>
            </w:tcBorders>
            <w:shd w:val="clear" w:color="auto" w:fill="auto"/>
            <w:noWrap/>
            <w:vAlign w:val="center"/>
            <w:hideMark/>
          </w:tcPr>
          <w:p w14:paraId="6E5193F6" w14:textId="2D463CD8" w:rsidR="007849D4" w:rsidRPr="000B3A78" w:rsidRDefault="007849D4" w:rsidP="004437C8">
            <w:pPr>
              <w:pStyle w:val="TableText"/>
              <w:keepNext w:val="0"/>
              <w:keepLines w:val="0"/>
              <w:suppressLineNumbers/>
              <w:suppressAutoHyphens/>
              <w:jc w:val="center"/>
            </w:pPr>
            <w:r w:rsidRPr="000B3A78">
              <w:t>1,333</w:t>
            </w:r>
          </w:p>
        </w:tc>
        <w:tc>
          <w:tcPr>
            <w:tcW w:w="750" w:type="pct"/>
            <w:tcBorders>
              <w:top w:val="nil"/>
              <w:left w:val="nil"/>
              <w:bottom w:val="single" w:sz="4" w:space="0" w:color="auto"/>
              <w:right w:val="single" w:sz="4" w:space="0" w:color="auto"/>
            </w:tcBorders>
            <w:shd w:val="clear" w:color="auto" w:fill="auto"/>
            <w:noWrap/>
            <w:vAlign w:val="center"/>
            <w:hideMark/>
          </w:tcPr>
          <w:p w14:paraId="4AA62852" w14:textId="3E8775F6" w:rsidR="007849D4" w:rsidRPr="000B3A78" w:rsidRDefault="007849D4" w:rsidP="004437C8">
            <w:pPr>
              <w:pStyle w:val="TableText"/>
              <w:keepNext w:val="0"/>
              <w:keepLines w:val="0"/>
              <w:suppressLineNumbers/>
              <w:suppressAutoHyphens/>
              <w:jc w:val="center"/>
            </w:pPr>
            <w:r w:rsidRPr="000B3A78">
              <w:t>1</w:t>
            </w:r>
            <w:r w:rsidR="00656A94">
              <w:t>,</w:t>
            </w:r>
            <w:r w:rsidRPr="000B3A78">
              <w:t>290 (-3.3%)</w:t>
            </w:r>
          </w:p>
        </w:tc>
        <w:tc>
          <w:tcPr>
            <w:tcW w:w="750" w:type="pct"/>
            <w:tcBorders>
              <w:top w:val="nil"/>
              <w:left w:val="nil"/>
              <w:bottom w:val="single" w:sz="4" w:space="0" w:color="auto"/>
              <w:right w:val="single" w:sz="4" w:space="0" w:color="auto"/>
            </w:tcBorders>
            <w:shd w:val="clear" w:color="auto" w:fill="auto"/>
            <w:noWrap/>
            <w:vAlign w:val="center"/>
            <w:hideMark/>
          </w:tcPr>
          <w:p w14:paraId="6365B79D" w14:textId="6C092196" w:rsidR="007849D4" w:rsidRPr="000B3A78" w:rsidRDefault="007849D4" w:rsidP="004437C8">
            <w:pPr>
              <w:pStyle w:val="TableText"/>
              <w:keepNext w:val="0"/>
              <w:keepLines w:val="0"/>
              <w:suppressLineNumbers/>
              <w:suppressAutoHyphens/>
              <w:jc w:val="center"/>
            </w:pPr>
            <w:r w:rsidRPr="000B3A78">
              <w:t>1</w:t>
            </w:r>
            <w:r w:rsidR="00656A94">
              <w:t>,</w:t>
            </w:r>
            <w:r w:rsidRPr="000B3A78">
              <w:t>287 (-3.5%)</w:t>
            </w:r>
          </w:p>
        </w:tc>
        <w:tc>
          <w:tcPr>
            <w:tcW w:w="750" w:type="pct"/>
            <w:tcBorders>
              <w:top w:val="nil"/>
              <w:left w:val="nil"/>
              <w:bottom w:val="single" w:sz="4" w:space="0" w:color="auto"/>
              <w:right w:val="single" w:sz="4" w:space="0" w:color="auto"/>
            </w:tcBorders>
            <w:shd w:val="clear" w:color="auto" w:fill="auto"/>
            <w:noWrap/>
            <w:vAlign w:val="center"/>
            <w:hideMark/>
          </w:tcPr>
          <w:p w14:paraId="5041FC78" w14:textId="22A0D950" w:rsidR="007849D4" w:rsidRPr="000B3A78" w:rsidRDefault="007849D4" w:rsidP="004437C8">
            <w:pPr>
              <w:pStyle w:val="TableText"/>
              <w:keepNext w:val="0"/>
              <w:keepLines w:val="0"/>
              <w:suppressLineNumbers/>
              <w:suppressAutoHyphens/>
              <w:jc w:val="center"/>
            </w:pPr>
            <w:r w:rsidRPr="000B3A78">
              <w:t>1</w:t>
            </w:r>
            <w:r w:rsidR="00656A94">
              <w:t>,</w:t>
            </w:r>
            <w:r w:rsidRPr="000B3A78">
              <w:t>292 (-3.1%)</w:t>
            </w:r>
          </w:p>
        </w:tc>
        <w:tc>
          <w:tcPr>
            <w:tcW w:w="750" w:type="pct"/>
            <w:tcBorders>
              <w:top w:val="nil"/>
              <w:left w:val="nil"/>
              <w:bottom w:val="single" w:sz="4" w:space="0" w:color="auto"/>
              <w:right w:val="single" w:sz="4" w:space="0" w:color="auto"/>
            </w:tcBorders>
            <w:shd w:val="clear" w:color="auto" w:fill="auto"/>
            <w:noWrap/>
            <w:vAlign w:val="center"/>
            <w:hideMark/>
          </w:tcPr>
          <w:p w14:paraId="0E7F59CB" w14:textId="56D810ED" w:rsidR="007849D4" w:rsidRPr="000B3A78" w:rsidRDefault="007849D4" w:rsidP="004437C8">
            <w:pPr>
              <w:pStyle w:val="TableText"/>
              <w:keepNext w:val="0"/>
              <w:keepLines w:val="0"/>
              <w:suppressLineNumbers/>
              <w:suppressAutoHyphens/>
              <w:jc w:val="center"/>
            </w:pPr>
            <w:r w:rsidRPr="000B3A78">
              <w:t>1</w:t>
            </w:r>
            <w:r w:rsidR="00656A94">
              <w:t>,</w:t>
            </w:r>
            <w:r w:rsidRPr="000B3A78">
              <w:t>283 (-3.8%)</w:t>
            </w:r>
          </w:p>
        </w:tc>
      </w:tr>
      <w:tr w:rsidR="007849D4" w:rsidRPr="007849D4" w14:paraId="149C5776" w14:textId="77777777" w:rsidTr="004437C8">
        <w:tc>
          <w:tcPr>
            <w:tcW w:w="66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F89CF2E" w14:textId="77777777" w:rsidR="007849D4" w:rsidRPr="000B3A78" w:rsidRDefault="007849D4" w:rsidP="004437C8">
            <w:pPr>
              <w:pStyle w:val="TableText"/>
              <w:keepNext w:val="0"/>
              <w:keepLines w:val="0"/>
              <w:suppressLineNumbers/>
              <w:suppressAutoHyphens/>
              <w:jc w:val="center"/>
            </w:pPr>
            <w:r w:rsidRPr="000B3A78">
              <w:t>April</w:t>
            </w:r>
          </w:p>
        </w:tc>
        <w:tc>
          <w:tcPr>
            <w:tcW w:w="943" w:type="pct"/>
            <w:tcBorders>
              <w:top w:val="nil"/>
              <w:left w:val="nil"/>
              <w:bottom w:val="single" w:sz="4" w:space="0" w:color="auto"/>
              <w:right w:val="single" w:sz="4" w:space="0" w:color="auto"/>
            </w:tcBorders>
            <w:shd w:val="clear" w:color="auto" w:fill="auto"/>
            <w:noWrap/>
            <w:vAlign w:val="center"/>
            <w:hideMark/>
          </w:tcPr>
          <w:p w14:paraId="54DDE616" w14:textId="77777777" w:rsidR="007849D4" w:rsidRPr="000B3A78" w:rsidRDefault="007849D4" w:rsidP="004437C8">
            <w:pPr>
              <w:pStyle w:val="TableText"/>
              <w:keepNext w:val="0"/>
              <w:keepLines w:val="0"/>
              <w:suppressLineNumbers/>
              <w:suppressAutoHyphens/>
              <w:jc w:val="center"/>
            </w:pPr>
            <w:r w:rsidRPr="000B3A78">
              <w:t>Wet</w:t>
            </w:r>
          </w:p>
        </w:tc>
        <w:tc>
          <w:tcPr>
            <w:tcW w:w="391" w:type="pct"/>
            <w:tcBorders>
              <w:top w:val="nil"/>
              <w:left w:val="nil"/>
              <w:bottom w:val="single" w:sz="4" w:space="0" w:color="auto"/>
              <w:right w:val="single" w:sz="4" w:space="0" w:color="auto"/>
            </w:tcBorders>
            <w:shd w:val="clear" w:color="auto" w:fill="auto"/>
            <w:noWrap/>
            <w:vAlign w:val="center"/>
            <w:hideMark/>
          </w:tcPr>
          <w:p w14:paraId="5FD0B3AE" w14:textId="7A990714" w:rsidR="007849D4" w:rsidRPr="000B3A78" w:rsidRDefault="007849D4" w:rsidP="004437C8">
            <w:pPr>
              <w:pStyle w:val="TableText"/>
              <w:keepNext w:val="0"/>
              <w:keepLines w:val="0"/>
              <w:suppressLineNumbers/>
              <w:suppressAutoHyphens/>
              <w:jc w:val="center"/>
            </w:pPr>
            <w:r w:rsidRPr="000B3A78">
              <w:t>1,555</w:t>
            </w:r>
          </w:p>
        </w:tc>
        <w:tc>
          <w:tcPr>
            <w:tcW w:w="750" w:type="pct"/>
            <w:tcBorders>
              <w:top w:val="nil"/>
              <w:left w:val="nil"/>
              <w:bottom w:val="single" w:sz="4" w:space="0" w:color="auto"/>
              <w:right w:val="single" w:sz="4" w:space="0" w:color="auto"/>
            </w:tcBorders>
            <w:shd w:val="clear" w:color="auto" w:fill="auto"/>
            <w:noWrap/>
            <w:vAlign w:val="center"/>
            <w:hideMark/>
          </w:tcPr>
          <w:p w14:paraId="648A044F" w14:textId="3E2DEC29" w:rsidR="007849D4" w:rsidRPr="000B3A78" w:rsidRDefault="007849D4" w:rsidP="004437C8">
            <w:pPr>
              <w:pStyle w:val="TableText"/>
              <w:keepNext w:val="0"/>
              <w:keepLines w:val="0"/>
              <w:suppressLineNumbers/>
              <w:suppressAutoHyphens/>
              <w:jc w:val="center"/>
            </w:pPr>
            <w:r w:rsidRPr="000B3A78">
              <w:t>1</w:t>
            </w:r>
            <w:r w:rsidR="00656A94">
              <w:t>,</w:t>
            </w:r>
            <w:r w:rsidRPr="000B3A78">
              <w:t>508 (-3.1%)</w:t>
            </w:r>
          </w:p>
        </w:tc>
        <w:tc>
          <w:tcPr>
            <w:tcW w:w="750" w:type="pct"/>
            <w:tcBorders>
              <w:top w:val="nil"/>
              <w:left w:val="nil"/>
              <w:bottom w:val="single" w:sz="4" w:space="0" w:color="auto"/>
              <w:right w:val="single" w:sz="4" w:space="0" w:color="auto"/>
            </w:tcBorders>
            <w:shd w:val="clear" w:color="auto" w:fill="auto"/>
            <w:noWrap/>
            <w:vAlign w:val="center"/>
            <w:hideMark/>
          </w:tcPr>
          <w:p w14:paraId="1DD42C55" w14:textId="42C322A5" w:rsidR="007849D4" w:rsidRPr="000B3A78" w:rsidRDefault="007849D4" w:rsidP="004437C8">
            <w:pPr>
              <w:pStyle w:val="TableText"/>
              <w:keepNext w:val="0"/>
              <w:keepLines w:val="0"/>
              <w:suppressLineNumbers/>
              <w:suppressAutoHyphens/>
              <w:jc w:val="center"/>
            </w:pPr>
            <w:r w:rsidRPr="000B3A78">
              <w:t>1</w:t>
            </w:r>
            <w:r w:rsidR="00656A94">
              <w:t>,</w:t>
            </w:r>
            <w:r w:rsidRPr="000B3A78">
              <w:t>501 (-3.5%)</w:t>
            </w:r>
          </w:p>
        </w:tc>
        <w:tc>
          <w:tcPr>
            <w:tcW w:w="750" w:type="pct"/>
            <w:tcBorders>
              <w:top w:val="nil"/>
              <w:left w:val="nil"/>
              <w:bottom w:val="single" w:sz="4" w:space="0" w:color="auto"/>
              <w:right w:val="single" w:sz="4" w:space="0" w:color="auto"/>
            </w:tcBorders>
            <w:shd w:val="clear" w:color="auto" w:fill="auto"/>
            <w:noWrap/>
            <w:vAlign w:val="center"/>
            <w:hideMark/>
          </w:tcPr>
          <w:p w14:paraId="6FB5865A" w14:textId="5E94695F" w:rsidR="007849D4" w:rsidRPr="000B3A78" w:rsidRDefault="007849D4" w:rsidP="004437C8">
            <w:pPr>
              <w:pStyle w:val="TableText"/>
              <w:keepNext w:val="0"/>
              <w:keepLines w:val="0"/>
              <w:suppressLineNumbers/>
              <w:suppressAutoHyphens/>
              <w:jc w:val="center"/>
            </w:pPr>
            <w:r w:rsidRPr="000B3A78">
              <w:t>1</w:t>
            </w:r>
            <w:r w:rsidR="00656A94">
              <w:t>,</w:t>
            </w:r>
            <w:r w:rsidRPr="000B3A78">
              <w:t>515 (-2.6%)</w:t>
            </w:r>
          </w:p>
        </w:tc>
        <w:tc>
          <w:tcPr>
            <w:tcW w:w="750" w:type="pct"/>
            <w:tcBorders>
              <w:top w:val="nil"/>
              <w:left w:val="nil"/>
              <w:bottom w:val="single" w:sz="4" w:space="0" w:color="auto"/>
              <w:right w:val="single" w:sz="4" w:space="0" w:color="auto"/>
            </w:tcBorders>
            <w:shd w:val="clear" w:color="auto" w:fill="auto"/>
            <w:noWrap/>
            <w:vAlign w:val="center"/>
            <w:hideMark/>
          </w:tcPr>
          <w:p w14:paraId="21F023DB" w14:textId="370AF4F1" w:rsidR="007849D4" w:rsidRPr="000B3A78" w:rsidRDefault="007849D4" w:rsidP="004437C8">
            <w:pPr>
              <w:pStyle w:val="TableText"/>
              <w:keepNext w:val="0"/>
              <w:keepLines w:val="0"/>
              <w:suppressLineNumbers/>
              <w:suppressAutoHyphens/>
              <w:jc w:val="center"/>
            </w:pPr>
            <w:r w:rsidRPr="000B3A78">
              <w:t>1</w:t>
            </w:r>
            <w:r w:rsidR="00656A94">
              <w:t>,</w:t>
            </w:r>
            <w:r w:rsidRPr="000B3A78">
              <w:t>487 (-4.4%)</w:t>
            </w:r>
          </w:p>
        </w:tc>
      </w:tr>
      <w:tr w:rsidR="007849D4" w:rsidRPr="007849D4" w14:paraId="0F2756D5"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4CD4079C"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7D34B8EB" w14:textId="77777777" w:rsidR="007849D4" w:rsidRPr="000B3A78" w:rsidRDefault="007849D4" w:rsidP="004437C8">
            <w:pPr>
              <w:pStyle w:val="TableText"/>
              <w:keepNext w:val="0"/>
              <w:keepLines w:val="0"/>
              <w:suppressLineNumbers/>
              <w:suppressAutoHyphens/>
              <w:jc w:val="center"/>
            </w:pPr>
            <w:r w:rsidRPr="000B3A78">
              <w:t>Above Normal</w:t>
            </w:r>
          </w:p>
        </w:tc>
        <w:tc>
          <w:tcPr>
            <w:tcW w:w="391" w:type="pct"/>
            <w:tcBorders>
              <w:top w:val="nil"/>
              <w:left w:val="nil"/>
              <w:bottom w:val="single" w:sz="4" w:space="0" w:color="auto"/>
              <w:right w:val="single" w:sz="4" w:space="0" w:color="auto"/>
            </w:tcBorders>
            <w:shd w:val="clear" w:color="auto" w:fill="auto"/>
            <w:noWrap/>
            <w:vAlign w:val="center"/>
            <w:hideMark/>
          </w:tcPr>
          <w:p w14:paraId="6AA719FC" w14:textId="5BB17796" w:rsidR="007849D4" w:rsidRPr="000B3A78" w:rsidRDefault="007849D4" w:rsidP="004437C8">
            <w:pPr>
              <w:pStyle w:val="TableText"/>
              <w:keepNext w:val="0"/>
              <w:keepLines w:val="0"/>
              <w:suppressLineNumbers/>
              <w:suppressAutoHyphens/>
              <w:jc w:val="center"/>
            </w:pPr>
            <w:r w:rsidRPr="000B3A78">
              <w:t>1,104</w:t>
            </w:r>
          </w:p>
        </w:tc>
        <w:tc>
          <w:tcPr>
            <w:tcW w:w="750" w:type="pct"/>
            <w:tcBorders>
              <w:top w:val="nil"/>
              <w:left w:val="nil"/>
              <w:bottom w:val="single" w:sz="4" w:space="0" w:color="auto"/>
              <w:right w:val="single" w:sz="4" w:space="0" w:color="auto"/>
            </w:tcBorders>
            <w:shd w:val="clear" w:color="auto" w:fill="auto"/>
            <w:noWrap/>
            <w:vAlign w:val="center"/>
            <w:hideMark/>
          </w:tcPr>
          <w:p w14:paraId="279CDA40" w14:textId="7AA8F142" w:rsidR="007849D4" w:rsidRPr="000B3A78" w:rsidRDefault="007849D4" w:rsidP="004437C8">
            <w:pPr>
              <w:pStyle w:val="TableText"/>
              <w:keepNext w:val="0"/>
              <w:keepLines w:val="0"/>
              <w:suppressLineNumbers/>
              <w:suppressAutoHyphens/>
              <w:jc w:val="center"/>
            </w:pPr>
            <w:r w:rsidRPr="000B3A78">
              <w:t>1</w:t>
            </w:r>
            <w:r w:rsidR="00656A94">
              <w:t>,</w:t>
            </w:r>
            <w:r w:rsidRPr="000B3A78">
              <w:t>086 (-1.7%)</w:t>
            </w:r>
          </w:p>
        </w:tc>
        <w:tc>
          <w:tcPr>
            <w:tcW w:w="750" w:type="pct"/>
            <w:tcBorders>
              <w:top w:val="nil"/>
              <w:left w:val="nil"/>
              <w:bottom w:val="single" w:sz="4" w:space="0" w:color="auto"/>
              <w:right w:val="single" w:sz="4" w:space="0" w:color="auto"/>
            </w:tcBorders>
            <w:shd w:val="clear" w:color="auto" w:fill="auto"/>
            <w:noWrap/>
            <w:vAlign w:val="center"/>
            <w:hideMark/>
          </w:tcPr>
          <w:p w14:paraId="476D8CD6" w14:textId="21DF48C9" w:rsidR="007849D4" w:rsidRPr="000B3A78" w:rsidRDefault="007849D4" w:rsidP="004437C8">
            <w:pPr>
              <w:pStyle w:val="TableText"/>
              <w:keepNext w:val="0"/>
              <w:keepLines w:val="0"/>
              <w:suppressLineNumbers/>
              <w:suppressAutoHyphens/>
              <w:jc w:val="center"/>
            </w:pPr>
            <w:r w:rsidRPr="000B3A78">
              <w:t>1</w:t>
            </w:r>
            <w:r w:rsidR="00656A94">
              <w:t>,</w:t>
            </w:r>
            <w:r w:rsidRPr="000B3A78">
              <w:t>089 (-1.4%)</w:t>
            </w:r>
          </w:p>
        </w:tc>
        <w:tc>
          <w:tcPr>
            <w:tcW w:w="750" w:type="pct"/>
            <w:tcBorders>
              <w:top w:val="nil"/>
              <w:left w:val="nil"/>
              <w:bottom w:val="single" w:sz="4" w:space="0" w:color="auto"/>
              <w:right w:val="single" w:sz="4" w:space="0" w:color="auto"/>
            </w:tcBorders>
            <w:shd w:val="clear" w:color="auto" w:fill="auto"/>
            <w:noWrap/>
            <w:vAlign w:val="center"/>
            <w:hideMark/>
          </w:tcPr>
          <w:p w14:paraId="50C0C170" w14:textId="619EC12A" w:rsidR="007849D4" w:rsidRPr="000B3A78" w:rsidRDefault="007849D4" w:rsidP="004437C8">
            <w:pPr>
              <w:pStyle w:val="TableText"/>
              <w:keepNext w:val="0"/>
              <w:keepLines w:val="0"/>
              <w:suppressLineNumbers/>
              <w:suppressAutoHyphens/>
              <w:jc w:val="center"/>
            </w:pPr>
            <w:r w:rsidRPr="000B3A78">
              <w:t>1</w:t>
            </w:r>
            <w:r w:rsidR="00656A94">
              <w:t>,</w:t>
            </w:r>
            <w:r w:rsidRPr="000B3A78">
              <w:t>086 (-1.7%)</w:t>
            </w:r>
          </w:p>
        </w:tc>
        <w:tc>
          <w:tcPr>
            <w:tcW w:w="750" w:type="pct"/>
            <w:tcBorders>
              <w:top w:val="nil"/>
              <w:left w:val="nil"/>
              <w:bottom w:val="single" w:sz="4" w:space="0" w:color="auto"/>
              <w:right w:val="single" w:sz="4" w:space="0" w:color="auto"/>
            </w:tcBorders>
            <w:shd w:val="clear" w:color="auto" w:fill="auto"/>
            <w:noWrap/>
            <w:vAlign w:val="center"/>
            <w:hideMark/>
          </w:tcPr>
          <w:p w14:paraId="0DC9BB69" w14:textId="2A05BF1A" w:rsidR="007849D4" w:rsidRPr="000B3A78" w:rsidRDefault="007849D4" w:rsidP="004437C8">
            <w:pPr>
              <w:pStyle w:val="TableText"/>
              <w:keepNext w:val="0"/>
              <w:keepLines w:val="0"/>
              <w:suppressLineNumbers/>
              <w:suppressAutoHyphens/>
              <w:jc w:val="center"/>
            </w:pPr>
            <w:r w:rsidRPr="000B3A78">
              <w:t>1</w:t>
            </w:r>
            <w:r w:rsidR="00656A94">
              <w:t>,</w:t>
            </w:r>
            <w:r w:rsidRPr="000B3A78">
              <w:t>088 (-1.5%)</w:t>
            </w:r>
          </w:p>
        </w:tc>
      </w:tr>
      <w:tr w:rsidR="007849D4" w:rsidRPr="007849D4" w14:paraId="36936D5A"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733AD8E1"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339F3616" w14:textId="77777777" w:rsidR="007849D4" w:rsidRPr="000B3A78" w:rsidRDefault="007849D4" w:rsidP="004437C8">
            <w:pPr>
              <w:pStyle w:val="TableText"/>
              <w:keepNext w:val="0"/>
              <w:keepLines w:val="0"/>
              <w:suppressLineNumbers/>
              <w:suppressAutoHyphens/>
              <w:jc w:val="center"/>
            </w:pPr>
            <w:r w:rsidRPr="000B3A78">
              <w:t>Below Normal</w:t>
            </w:r>
          </w:p>
        </w:tc>
        <w:tc>
          <w:tcPr>
            <w:tcW w:w="391" w:type="pct"/>
            <w:tcBorders>
              <w:top w:val="nil"/>
              <w:left w:val="nil"/>
              <w:bottom w:val="single" w:sz="4" w:space="0" w:color="auto"/>
              <w:right w:val="single" w:sz="4" w:space="0" w:color="auto"/>
            </w:tcBorders>
            <w:shd w:val="clear" w:color="auto" w:fill="auto"/>
            <w:noWrap/>
            <w:vAlign w:val="center"/>
            <w:hideMark/>
          </w:tcPr>
          <w:p w14:paraId="7DEAB7B0" w14:textId="42458FEE" w:rsidR="007849D4" w:rsidRPr="000B3A78" w:rsidRDefault="007849D4" w:rsidP="004437C8">
            <w:pPr>
              <w:pStyle w:val="TableText"/>
              <w:keepNext w:val="0"/>
              <w:keepLines w:val="0"/>
              <w:suppressLineNumbers/>
              <w:suppressAutoHyphens/>
              <w:jc w:val="center"/>
            </w:pPr>
            <w:r w:rsidRPr="000B3A78">
              <w:t>779</w:t>
            </w:r>
          </w:p>
        </w:tc>
        <w:tc>
          <w:tcPr>
            <w:tcW w:w="750" w:type="pct"/>
            <w:tcBorders>
              <w:top w:val="nil"/>
              <w:left w:val="nil"/>
              <w:bottom w:val="single" w:sz="4" w:space="0" w:color="auto"/>
              <w:right w:val="single" w:sz="4" w:space="0" w:color="auto"/>
            </w:tcBorders>
            <w:shd w:val="clear" w:color="auto" w:fill="auto"/>
            <w:noWrap/>
            <w:vAlign w:val="center"/>
            <w:hideMark/>
          </w:tcPr>
          <w:p w14:paraId="3095E901" w14:textId="77777777" w:rsidR="007849D4" w:rsidRPr="000B3A78" w:rsidRDefault="007849D4" w:rsidP="004437C8">
            <w:pPr>
              <w:pStyle w:val="TableText"/>
              <w:keepNext w:val="0"/>
              <w:keepLines w:val="0"/>
              <w:suppressLineNumbers/>
              <w:suppressAutoHyphens/>
              <w:jc w:val="center"/>
            </w:pPr>
            <w:r w:rsidRPr="000B3A78">
              <w:t>765 (-1.8%)</w:t>
            </w:r>
          </w:p>
        </w:tc>
        <w:tc>
          <w:tcPr>
            <w:tcW w:w="750" w:type="pct"/>
            <w:tcBorders>
              <w:top w:val="nil"/>
              <w:left w:val="nil"/>
              <w:bottom w:val="single" w:sz="4" w:space="0" w:color="auto"/>
              <w:right w:val="single" w:sz="4" w:space="0" w:color="auto"/>
            </w:tcBorders>
            <w:shd w:val="clear" w:color="auto" w:fill="auto"/>
            <w:noWrap/>
            <w:vAlign w:val="center"/>
            <w:hideMark/>
          </w:tcPr>
          <w:p w14:paraId="02188DD4" w14:textId="77777777" w:rsidR="007849D4" w:rsidRPr="000B3A78" w:rsidRDefault="007849D4" w:rsidP="004437C8">
            <w:pPr>
              <w:pStyle w:val="TableText"/>
              <w:keepNext w:val="0"/>
              <w:keepLines w:val="0"/>
              <w:suppressLineNumbers/>
              <w:suppressAutoHyphens/>
              <w:jc w:val="center"/>
            </w:pPr>
            <w:r w:rsidRPr="000B3A78">
              <w:t>766 (-1.7%)</w:t>
            </w:r>
          </w:p>
        </w:tc>
        <w:tc>
          <w:tcPr>
            <w:tcW w:w="750" w:type="pct"/>
            <w:tcBorders>
              <w:top w:val="nil"/>
              <w:left w:val="nil"/>
              <w:bottom w:val="single" w:sz="4" w:space="0" w:color="auto"/>
              <w:right w:val="single" w:sz="4" w:space="0" w:color="auto"/>
            </w:tcBorders>
            <w:shd w:val="clear" w:color="auto" w:fill="auto"/>
            <w:noWrap/>
            <w:vAlign w:val="center"/>
            <w:hideMark/>
          </w:tcPr>
          <w:p w14:paraId="0305B5EB" w14:textId="77777777" w:rsidR="007849D4" w:rsidRPr="000B3A78" w:rsidRDefault="007849D4" w:rsidP="004437C8">
            <w:pPr>
              <w:pStyle w:val="TableText"/>
              <w:keepNext w:val="0"/>
              <w:keepLines w:val="0"/>
              <w:suppressLineNumbers/>
              <w:suppressAutoHyphens/>
              <w:jc w:val="center"/>
            </w:pPr>
            <w:r w:rsidRPr="000B3A78">
              <w:t>765 (-1.8%)</w:t>
            </w:r>
          </w:p>
        </w:tc>
        <w:tc>
          <w:tcPr>
            <w:tcW w:w="750" w:type="pct"/>
            <w:tcBorders>
              <w:top w:val="nil"/>
              <w:left w:val="nil"/>
              <w:bottom w:val="single" w:sz="4" w:space="0" w:color="auto"/>
              <w:right w:val="single" w:sz="4" w:space="0" w:color="auto"/>
            </w:tcBorders>
            <w:shd w:val="clear" w:color="auto" w:fill="auto"/>
            <w:noWrap/>
            <w:vAlign w:val="center"/>
            <w:hideMark/>
          </w:tcPr>
          <w:p w14:paraId="0D2098D2" w14:textId="77777777" w:rsidR="007849D4" w:rsidRPr="000B3A78" w:rsidRDefault="007849D4" w:rsidP="004437C8">
            <w:pPr>
              <w:pStyle w:val="TableText"/>
              <w:keepNext w:val="0"/>
              <w:keepLines w:val="0"/>
              <w:suppressLineNumbers/>
              <w:suppressAutoHyphens/>
              <w:jc w:val="center"/>
            </w:pPr>
            <w:r w:rsidRPr="000B3A78">
              <w:t>766 (-1.7%)</w:t>
            </w:r>
          </w:p>
        </w:tc>
      </w:tr>
      <w:tr w:rsidR="007849D4" w:rsidRPr="007849D4" w14:paraId="02E6C539"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50D6E955"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5FC24F1F" w14:textId="77777777" w:rsidR="007849D4" w:rsidRPr="000B3A78" w:rsidRDefault="007849D4" w:rsidP="004437C8">
            <w:pPr>
              <w:pStyle w:val="TableText"/>
              <w:keepNext w:val="0"/>
              <w:keepLines w:val="0"/>
              <w:suppressLineNumbers/>
              <w:suppressAutoHyphens/>
              <w:jc w:val="center"/>
            </w:pPr>
            <w:r w:rsidRPr="000B3A78">
              <w:t>Dry</w:t>
            </w:r>
          </w:p>
        </w:tc>
        <w:tc>
          <w:tcPr>
            <w:tcW w:w="391" w:type="pct"/>
            <w:tcBorders>
              <w:top w:val="nil"/>
              <w:left w:val="nil"/>
              <w:bottom w:val="single" w:sz="4" w:space="0" w:color="auto"/>
              <w:right w:val="single" w:sz="4" w:space="0" w:color="auto"/>
            </w:tcBorders>
            <w:shd w:val="clear" w:color="auto" w:fill="auto"/>
            <w:noWrap/>
            <w:vAlign w:val="center"/>
            <w:hideMark/>
          </w:tcPr>
          <w:p w14:paraId="3C625205" w14:textId="01AF8085" w:rsidR="007849D4" w:rsidRPr="000B3A78" w:rsidRDefault="007849D4" w:rsidP="004437C8">
            <w:pPr>
              <w:pStyle w:val="TableText"/>
              <w:keepNext w:val="0"/>
              <w:keepLines w:val="0"/>
              <w:suppressLineNumbers/>
              <w:suppressAutoHyphens/>
              <w:jc w:val="center"/>
            </w:pPr>
            <w:r w:rsidRPr="000B3A78">
              <w:t>729</w:t>
            </w:r>
          </w:p>
        </w:tc>
        <w:tc>
          <w:tcPr>
            <w:tcW w:w="750" w:type="pct"/>
            <w:tcBorders>
              <w:top w:val="nil"/>
              <w:left w:val="nil"/>
              <w:bottom w:val="single" w:sz="4" w:space="0" w:color="auto"/>
              <w:right w:val="single" w:sz="4" w:space="0" w:color="auto"/>
            </w:tcBorders>
            <w:shd w:val="clear" w:color="auto" w:fill="auto"/>
            <w:noWrap/>
            <w:vAlign w:val="center"/>
            <w:hideMark/>
          </w:tcPr>
          <w:p w14:paraId="22F16A07" w14:textId="77777777" w:rsidR="007849D4" w:rsidRPr="000B3A78" w:rsidRDefault="007849D4" w:rsidP="004437C8">
            <w:pPr>
              <w:pStyle w:val="TableText"/>
              <w:keepNext w:val="0"/>
              <w:keepLines w:val="0"/>
              <w:suppressLineNumbers/>
              <w:suppressAutoHyphens/>
              <w:jc w:val="center"/>
            </w:pPr>
            <w:r w:rsidRPr="000B3A78">
              <w:t>720 (-1.2%)</w:t>
            </w:r>
          </w:p>
        </w:tc>
        <w:tc>
          <w:tcPr>
            <w:tcW w:w="750" w:type="pct"/>
            <w:tcBorders>
              <w:top w:val="nil"/>
              <w:left w:val="nil"/>
              <w:bottom w:val="single" w:sz="4" w:space="0" w:color="auto"/>
              <w:right w:val="single" w:sz="4" w:space="0" w:color="auto"/>
            </w:tcBorders>
            <w:shd w:val="clear" w:color="auto" w:fill="auto"/>
            <w:noWrap/>
            <w:vAlign w:val="center"/>
            <w:hideMark/>
          </w:tcPr>
          <w:p w14:paraId="227D4AB6" w14:textId="77777777" w:rsidR="007849D4" w:rsidRPr="000B3A78" w:rsidRDefault="007849D4" w:rsidP="004437C8">
            <w:pPr>
              <w:pStyle w:val="TableText"/>
              <w:keepNext w:val="0"/>
              <w:keepLines w:val="0"/>
              <w:suppressLineNumbers/>
              <w:suppressAutoHyphens/>
              <w:jc w:val="center"/>
            </w:pPr>
            <w:r w:rsidRPr="000B3A78">
              <w:t>722 (-1%)</w:t>
            </w:r>
          </w:p>
        </w:tc>
        <w:tc>
          <w:tcPr>
            <w:tcW w:w="750" w:type="pct"/>
            <w:tcBorders>
              <w:top w:val="nil"/>
              <w:left w:val="nil"/>
              <w:bottom w:val="single" w:sz="4" w:space="0" w:color="auto"/>
              <w:right w:val="single" w:sz="4" w:space="0" w:color="auto"/>
            </w:tcBorders>
            <w:shd w:val="clear" w:color="auto" w:fill="auto"/>
            <w:noWrap/>
            <w:vAlign w:val="center"/>
            <w:hideMark/>
          </w:tcPr>
          <w:p w14:paraId="3BA7FC7D" w14:textId="77777777" w:rsidR="007849D4" w:rsidRPr="000B3A78" w:rsidRDefault="007849D4" w:rsidP="004437C8">
            <w:pPr>
              <w:pStyle w:val="TableText"/>
              <w:keepNext w:val="0"/>
              <w:keepLines w:val="0"/>
              <w:suppressLineNumbers/>
              <w:suppressAutoHyphens/>
              <w:jc w:val="center"/>
            </w:pPr>
            <w:r w:rsidRPr="000B3A78">
              <w:t>720 (-1.1%)</w:t>
            </w:r>
          </w:p>
        </w:tc>
        <w:tc>
          <w:tcPr>
            <w:tcW w:w="750" w:type="pct"/>
            <w:tcBorders>
              <w:top w:val="nil"/>
              <w:left w:val="nil"/>
              <w:bottom w:val="single" w:sz="4" w:space="0" w:color="auto"/>
              <w:right w:val="single" w:sz="4" w:space="0" w:color="auto"/>
            </w:tcBorders>
            <w:shd w:val="clear" w:color="auto" w:fill="auto"/>
            <w:noWrap/>
            <w:vAlign w:val="center"/>
            <w:hideMark/>
          </w:tcPr>
          <w:p w14:paraId="368E0F1E" w14:textId="77777777" w:rsidR="007849D4" w:rsidRPr="000B3A78" w:rsidRDefault="007849D4" w:rsidP="004437C8">
            <w:pPr>
              <w:pStyle w:val="TableText"/>
              <w:keepNext w:val="0"/>
              <w:keepLines w:val="0"/>
              <w:suppressLineNumbers/>
              <w:suppressAutoHyphens/>
              <w:jc w:val="center"/>
            </w:pPr>
            <w:r w:rsidRPr="000B3A78">
              <w:t>722 (-0.9%)</w:t>
            </w:r>
          </w:p>
        </w:tc>
      </w:tr>
      <w:tr w:rsidR="007849D4" w:rsidRPr="007849D4" w14:paraId="3FDD8227"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6A28CE95"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3A8A10C9" w14:textId="27B96795" w:rsidR="007849D4" w:rsidRPr="000B3A78" w:rsidRDefault="00085507" w:rsidP="004437C8">
            <w:pPr>
              <w:pStyle w:val="TableText"/>
              <w:keepNext w:val="0"/>
              <w:keepLines w:val="0"/>
              <w:suppressLineNumbers/>
              <w:suppressAutoHyphens/>
              <w:jc w:val="center"/>
            </w:pPr>
            <w:r>
              <w:t>Critically Dry</w:t>
            </w:r>
          </w:p>
        </w:tc>
        <w:tc>
          <w:tcPr>
            <w:tcW w:w="391" w:type="pct"/>
            <w:tcBorders>
              <w:top w:val="nil"/>
              <w:left w:val="nil"/>
              <w:bottom w:val="single" w:sz="4" w:space="0" w:color="auto"/>
              <w:right w:val="single" w:sz="4" w:space="0" w:color="auto"/>
            </w:tcBorders>
            <w:shd w:val="clear" w:color="auto" w:fill="auto"/>
            <w:noWrap/>
            <w:vAlign w:val="center"/>
            <w:hideMark/>
          </w:tcPr>
          <w:p w14:paraId="5DB2B3A7" w14:textId="44E226BD" w:rsidR="007849D4" w:rsidRPr="000B3A78" w:rsidRDefault="007849D4" w:rsidP="004437C8">
            <w:pPr>
              <w:pStyle w:val="TableText"/>
              <w:keepNext w:val="0"/>
              <w:keepLines w:val="0"/>
              <w:suppressLineNumbers/>
              <w:suppressAutoHyphens/>
              <w:jc w:val="center"/>
            </w:pPr>
            <w:r w:rsidRPr="000B3A78">
              <w:t>697</w:t>
            </w:r>
          </w:p>
        </w:tc>
        <w:tc>
          <w:tcPr>
            <w:tcW w:w="750" w:type="pct"/>
            <w:tcBorders>
              <w:top w:val="nil"/>
              <w:left w:val="nil"/>
              <w:bottom w:val="single" w:sz="4" w:space="0" w:color="auto"/>
              <w:right w:val="single" w:sz="4" w:space="0" w:color="auto"/>
            </w:tcBorders>
            <w:shd w:val="clear" w:color="auto" w:fill="auto"/>
            <w:noWrap/>
            <w:vAlign w:val="center"/>
            <w:hideMark/>
          </w:tcPr>
          <w:p w14:paraId="2BA2F632" w14:textId="77777777" w:rsidR="007849D4" w:rsidRPr="000B3A78" w:rsidRDefault="007849D4" w:rsidP="004437C8">
            <w:pPr>
              <w:pStyle w:val="TableText"/>
              <w:keepNext w:val="0"/>
              <w:keepLines w:val="0"/>
              <w:suppressLineNumbers/>
              <w:suppressAutoHyphens/>
              <w:jc w:val="center"/>
            </w:pPr>
            <w:r w:rsidRPr="000B3A78">
              <w:t>696 (0%)</w:t>
            </w:r>
          </w:p>
        </w:tc>
        <w:tc>
          <w:tcPr>
            <w:tcW w:w="750" w:type="pct"/>
            <w:tcBorders>
              <w:top w:val="nil"/>
              <w:left w:val="nil"/>
              <w:bottom w:val="single" w:sz="4" w:space="0" w:color="auto"/>
              <w:right w:val="single" w:sz="4" w:space="0" w:color="auto"/>
            </w:tcBorders>
            <w:shd w:val="clear" w:color="auto" w:fill="auto"/>
            <w:noWrap/>
            <w:vAlign w:val="center"/>
            <w:hideMark/>
          </w:tcPr>
          <w:p w14:paraId="25CB9E8D" w14:textId="77777777" w:rsidR="007849D4" w:rsidRPr="000B3A78" w:rsidRDefault="007849D4" w:rsidP="004437C8">
            <w:pPr>
              <w:pStyle w:val="TableText"/>
              <w:keepNext w:val="0"/>
              <w:keepLines w:val="0"/>
              <w:suppressLineNumbers/>
              <w:suppressAutoHyphens/>
              <w:jc w:val="center"/>
            </w:pPr>
            <w:r w:rsidRPr="000B3A78">
              <w:t>697 (0%)</w:t>
            </w:r>
          </w:p>
        </w:tc>
        <w:tc>
          <w:tcPr>
            <w:tcW w:w="750" w:type="pct"/>
            <w:tcBorders>
              <w:top w:val="nil"/>
              <w:left w:val="nil"/>
              <w:bottom w:val="single" w:sz="4" w:space="0" w:color="auto"/>
              <w:right w:val="single" w:sz="4" w:space="0" w:color="auto"/>
            </w:tcBorders>
            <w:shd w:val="clear" w:color="auto" w:fill="auto"/>
            <w:noWrap/>
            <w:vAlign w:val="center"/>
            <w:hideMark/>
          </w:tcPr>
          <w:p w14:paraId="0F8E5E84" w14:textId="77777777" w:rsidR="007849D4" w:rsidRPr="000B3A78" w:rsidRDefault="007849D4" w:rsidP="004437C8">
            <w:pPr>
              <w:pStyle w:val="TableText"/>
              <w:keepNext w:val="0"/>
              <w:keepLines w:val="0"/>
              <w:suppressLineNumbers/>
              <w:suppressAutoHyphens/>
              <w:jc w:val="center"/>
            </w:pPr>
            <w:r w:rsidRPr="000B3A78">
              <w:t>696 (0%)</w:t>
            </w:r>
          </w:p>
        </w:tc>
        <w:tc>
          <w:tcPr>
            <w:tcW w:w="750" w:type="pct"/>
            <w:tcBorders>
              <w:top w:val="nil"/>
              <w:left w:val="nil"/>
              <w:bottom w:val="single" w:sz="4" w:space="0" w:color="auto"/>
              <w:right w:val="single" w:sz="4" w:space="0" w:color="auto"/>
            </w:tcBorders>
            <w:shd w:val="clear" w:color="auto" w:fill="auto"/>
            <w:noWrap/>
            <w:vAlign w:val="center"/>
            <w:hideMark/>
          </w:tcPr>
          <w:p w14:paraId="63CCB8E1" w14:textId="77777777" w:rsidR="007849D4" w:rsidRPr="000B3A78" w:rsidRDefault="007849D4" w:rsidP="004437C8">
            <w:pPr>
              <w:pStyle w:val="TableText"/>
              <w:keepNext w:val="0"/>
              <w:keepLines w:val="0"/>
              <w:suppressLineNumbers/>
              <w:suppressAutoHyphens/>
              <w:jc w:val="center"/>
            </w:pPr>
            <w:r w:rsidRPr="000B3A78">
              <w:t>696 (-0.1%)</w:t>
            </w:r>
          </w:p>
        </w:tc>
      </w:tr>
      <w:tr w:rsidR="007849D4" w:rsidRPr="007849D4" w14:paraId="40D97831"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2FD6FA05"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65426236" w14:textId="77777777" w:rsidR="007849D4" w:rsidRPr="000B3A78" w:rsidRDefault="007849D4" w:rsidP="004437C8">
            <w:pPr>
              <w:pStyle w:val="TableText"/>
              <w:keepNext w:val="0"/>
              <w:keepLines w:val="0"/>
              <w:suppressLineNumbers/>
              <w:suppressAutoHyphens/>
              <w:jc w:val="center"/>
            </w:pPr>
            <w:r w:rsidRPr="000B3A78">
              <w:t>All</w:t>
            </w:r>
          </w:p>
        </w:tc>
        <w:tc>
          <w:tcPr>
            <w:tcW w:w="391" w:type="pct"/>
            <w:tcBorders>
              <w:top w:val="nil"/>
              <w:left w:val="nil"/>
              <w:bottom w:val="single" w:sz="4" w:space="0" w:color="auto"/>
              <w:right w:val="single" w:sz="4" w:space="0" w:color="auto"/>
            </w:tcBorders>
            <w:shd w:val="clear" w:color="auto" w:fill="auto"/>
            <w:noWrap/>
            <w:vAlign w:val="center"/>
            <w:hideMark/>
          </w:tcPr>
          <w:p w14:paraId="3EBEAE00" w14:textId="32F4F1E3" w:rsidR="007849D4" w:rsidRPr="000B3A78" w:rsidRDefault="007849D4" w:rsidP="004437C8">
            <w:pPr>
              <w:pStyle w:val="TableText"/>
              <w:keepNext w:val="0"/>
              <w:keepLines w:val="0"/>
              <w:suppressLineNumbers/>
              <w:suppressAutoHyphens/>
              <w:jc w:val="center"/>
            </w:pPr>
            <w:r w:rsidRPr="000B3A78">
              <w:t>1,050</w:t>
            </w:r>
          </w:p>
        </w:tc>
        <w:tc>
          <w:tcPr>
            <w:tcW w:w="750" w:type="pct"/>
            <w:tcBorders>
              <w:top w:val="nil"/>
              <w:left w:val="nil"/>
              <w:bottom w:val="single" w:sz="4" w:space="0" w:color="auto"/>
              <w:right w:val="single" w:sz="4" w:space="0" w:color="auto"/>
            </w:tcBorders>
            <w:shd w:val="clear" w:color="auto" w:fill="auto"/>
            <w:noWrap/>
            <w:vAlign w:val="center"/>
            <w:hideMark/>
          </w:tcPr>
          <w:p w14:paraId="3425FD8F" w14:textId="64C56C32" w:rsidR="007849D4" w:rsidRPr="000B3A78" w:rsidRDefault="007849D4" w:rsidP="004437C8">
            <w:pPr>
              <w:pStyle w:val="TableText"/>
              <w:keepNext w:val="0"/>
              <w:keepLines w:val="0"/>
              <w:suppressLineNumbers/>
              <w:suppressAutoHyphens/>
              <w:jc w:val="center"/>
            </w:pPr>
            <w:r w:rsidRPr="000B3A78">
              <w:t>1</w:t>
            </w:r>
            <w:r w:rsidR="00656A94">
              <w:t>,</w:t>
            </w:r>
            <w:r w:rsidRPr="000B3A78">
              <w:t>027 (-2.1%)</w:t>
            </w:r>
          </w:p>
        </w:tc>
        <w:tc>
          <w:tcPr>
            <w:tcW w:w="750" w:type="pct"/>
            <w:tcBorders>
              <w:top w:val="nil"/>
              <w:left w:val="nil"/>
              <w:bottom w:val="single" w:sz="4" w:space="0" w:color="auto"/>
              <w:right w:val="single" w:sz="4" w:space="0" w:color="auto"/>
            </w:tcBorders>
            <w:shd w:val="clear" w:color="auto" w:fill="auto"/>
            <w:noWrap/>
            <w:vAlign w:val="center"/>
            <w:hideMark/>
          </w:tcPr>
          <w:p w14:paraId="307D1C56" w14:textId="1CAF8894" w:rsidR="007849D4" w:rsidRPr="000B3A78" w:rsidRDefault="007849D4" w:rsidP="004437C8">
            <w:pPr>
              <w:pStyle w:val="TableText"/>
              <w:keepNext w:val="0"/>
              <w:keepLines w:val="0"/>
              <w:suppressLineNumbers/>
              <w:suppressAutoHyphens/>
              <w:jc w:val="center"/>
            </w:pPr>
            <w:r w:rsidRPr="000B3A78">
              <w:t>1</w:t>
            </w:r>
            <w:r w:rsidR="00656A94">
              <w:t>,</w:t>
            </w:r>
            <w:r w:rsidRPr="000B3A78">
              <w:t>026 (-2.2%)</w:t>
            </w:r>
          </w:p>
        </w:tc>
        <w:tc>
          <w:tcPr>
            <w:tcW w:w="750" w:type="pct"/>
            <w:tcBorders>
              <w:top w:val="nil"/>
              <w:left w:val="nil"/>
              <w:bottom w:val="single" w:sz="4" w:space="0" w:color="auto"/>
              <w:right w:val="single" w:sz="4" w:space="0" w:color="auto"/>
            </w:tcBorders>
            <w:shd w:val="clear" w:color="auto" w:fill="auto"/>
            <w:noWrap/>
            <w:vAlign w:val="center"/>
            <w:hideMark/>
          </w:tcPr>
          <w:p w14:paraId="4AB4CA5C" w14:textId="4B3F9430" w:rsidR="007849D4" w:rsidRPr="000B3A78" w:rsidRDefault="007849D4" w:rsidP="004437C8">
            <w:pPr>
              <w:pStyle w:val="TableText"/>
              <w:keepNext w:val="0"/>
              <w:keepLines w:val="0"/>
              <w:suppressLineNumbers/>
              <w:suppressAutoHyphens/>
              <w:jc w:val="center"/>
            </w:pPr>
            <w:r w:rsidRPr="000B3A78">
              <w:t>1</w:t>
            </w:r>
            <w:r w:rsidR="00656A94">
              <w:t>,</w:t>
            </w:r>
            <w:r w:rsidRPr="000B3A78">
              <w:t>030 (-1.9%)</w:t>
            </w:r>
          </w:p>
        </w:tc>
        <w:tc>
          <w:tcPr>
            <w:tcW w:w="750" w:type="pct"/>
            <w:tcBorders>
              <w:top w:val="nil"/>
              <w:left w:val="nil"/>
              <w:bottom w:val="single" w:sz="4" w:space="0" w:color="auto"/>
              <w:right w:val="single" w:sz="4" w:space="0" w:color="auto"/>
            </w:tcBorders>
            <w:shd w:val="clear" w:color="auto" w:fill="auto"/>
            <w:noWrap/>
            <w:vAlign w:val="center"/>
            <w:hideMark/>
          </w:tcPr>
          <w:p w14:paraId="14C41154" w14:textId="3C91BC7B" w:rsidR="007849D4" w:rsidRPr="000B3A78" w:rsidRDefault="007849D4" w:rsidP="004437C8">
            <w:pPr>
              <w:pStyle w:val="TableText"/>
              <w:keepNext w:val="0"/>
              <w:keepLines w:val="0"/>
              <w:suppressLineNumbers/>
              <w:suppressAutoHyphens/>
              <w:jc w:val="center"/>
            </w:pPr>
            <w:r w:rsidRPr="000B3A78">
              <w:t>1</w:t>
            </w:r>
            <w:r w:rsidR="00656A94">
              <w:t>,</w:t>
            </w:r>
            <w:r w:rsidRPr="000B3A78">
              <w:t>022 (-2.7%)</w:t>
            </w:r>
          </w:p>
        </w:tc>
      </w:tr>
      <w:tr w:rsidR="007849D4" w:rsidRPr="007849D4" w14:paraId="285B4114" w14:textId="77777777" w:rsidTr="004437C8">
        <w:tc>
          <w:tcPr>
            <w:tcW w:w="66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1E4BDE0" w14:textId="77777777" w:rsidR="007849D4" w:rsidRPr="000B3A78" w:rsidRDefault="007849D4" w:rsidP="004437C8">
            <w:pPr>
              <w:pStyle w:val="TableText"/>
              <w:keepNext w:val="0"/>
              <w:keepLines w:val="0"/>
              <w:suppressLineNumbers/>
              <w:suppressAutoHyphens/>
              <w:jc w:val="center"/>
            </w:pPr>
            <w:r w:rsidRPr="000B3A78">
              <w:t>May</w:t>
            </w:r>
          </w:p>
        </w:tc>
        <w:tc>
          <w:tcPr>
            <w:tcW w:w="943" w:type="pct"/>
            <w:tcBorders>
              <w:top w:val="nil"/>
              <w:left w:val="nil"/>
              <w:bottom w:val="single" w:sz="4" w:space="0" w:color="auto"/>
              <w:right w:val="single" w:sz="4" w:space="0" w:color="auto"/>
            </w:tcBorders>
            <w:shd w:val="clear" w:color="auto" w:fill="auto"/>
            <w:noWrap/>
            <w:vAlign w:val="center"/>
            <w:hideMark/>
          </w:tcPr>
          <w:p w14:paraId="6F551E8D" w14:textId="77777777" w:rsidR="007849D4" w:rsidRPr="000B3A78" w:rsidRDefault="007849D4" w:rsidP="004437C8">
            <w:pPr>
              <w:pStyle w:val="TableText"/>
              <w:keepNext w:val="0"/>
              <w:keepLines w:val="0"/>
              <w:suppressLineNumbers/>
              <w:suppressAutoHyphens/>
              <w:jc w:val="center"/>
            </w:pPr>
            <w:r w:rsidRPr="000B3A78">
              <w:t>Wet</w:t>
            </w:r>
          </w:p>
        </w:tc>
        <w:tc>
          <w:tcPr>
            <w:tcW w:w="391" w:type="pct"/>
            <w:tcBorders>
              <w:top w:val="nil"/>
              <w:left w:val="nil"/>
              <w:bottom w:val="single" w:sz="4" w:space="0" w:color="auto"/>
              <w:right w:val="single" w:sz="4" w:space="0" w:color="auto"/>
            </w:tcBorders>
            <w:shd w:val="clear" w:color="auto" w:fill="auto"/>
            <w:noWrap/>
            <w:vAlign w:val="center"/>
            <w:hideMark/>
          </w:tcPr>
          <w:p w14:paraId="2F8201E2" w14:textId="79F0580B" w:rsidR="007849D4" w:rsidRPr="000B3A78" w:rsidRDefault="007849D4" w:rsidP="004437C8">
            <w:pPr>
              <w:pStyle w:val="TableText"/>
              <w:keepNext w:val="0"/>
              <w:keepLines w:val="0"/>
              <w:suppressLineNumbers/>
              <w:suppressAutoHyphens/>
              <w:jc w:val="center"/>
            </w:pPr>
            <w:r w:rsidRPr="000B3A78">
              <w:t>879</w:t>
            </w:r>
          </w:p>
        </w:tc>
        <w:tc>
          <w:tcPr>
            <w:tcW w:w="750" w:type="pct"/>
            <w:tcBorders>
              <w:top w:val="nil"/>
              <w:left w:val="nil"/>
              <w:bottom w:val="single" w:sz="4" w:space="0" w:color="auto"/>
              <w:right w:val="single" w:sz="4" w:space="0" w:color="auto"/>
            </w:tcBorders>
            <w:shd w:val="clear" w:color="auto" w:fill="auto"/>
            <w:noWrap/>
            <w:vAlign w:val="center"/>
            <w:hideMark/>
          </w:tcPr>
          <w:p w14:paraId="298EFBEB" w14:textId="77777777" w:rsidR="007849D4" w:rsidRPr="000B3A78" w:rsidRDefault="007849D4" w:rsidP="004437C8">
            <w:pPr>
              <w:pStyle w:val="TableText"/>
              <w:keepNext w:val="0"/>
              <w:keepLines w:val="0"/>
              <w:suppressLineNumbers/>
              <w:suppressAutoHyphens/>
              <w:jc w:val="center"/>
            </w:pPr>
            <w:r w:rsidRPr="000B3A78">
              <w:t>863 (-1.8%)</w:t>
            </w:r>
          </w:p>
        </w:tc>
        <w:tc>
          <w:tcPr>
            <w:tcW w:w="750" w:type="pct"/>
            <w:tcBorders>
              <w:top w:val="nil"/>
              <w:left w:val="nil"/>
              <w:bottom w:val="single" w:sz="4" w:space="0" w:color="auto"/>
              <w:right w:val="single" w:sz="4" w:space="0" w:color="auto"/>
            </w:tcBorders>
            <w:shd w:val="clear" w:color="auto" w:fill="auto"/>
            <w:noWrap/>
            <w:vAlign w:val="center"/>
            <w:hideMark/>
          </w:tcPr>
          <w:p w14:paraId="6D631E6A" w14:textId="77777777" w:rsidR="007849D4" w:rsidRPr="000B3A78" w:rsidRDefault="007849D4" w:rsidP="004437C8">
            <w:pPr>
              <w:pStyle w:val="TableText"/>
              <w:keepNext w:val="0"/>
              <w:keepLines w:val="0"/>
              <w:suppressLineNumbers/>
              <w:suppressAutoHyphens/>
              <w:jc w:val="center"/>
            </w:pPr>
            <w:r w:rsidRPr="000B3A78">
              <w:t>857 (-2.5%)</w:t>
            </w:r>
          </w:p>
        </w:tc>
        <w:tc>
          <w:tcPr>
            <w:tcW w:w="750" w:type="pct"/>
            <w:tcBorders>
              <w:top w:val="nil"/>
              <w:left w:val="nil"/>
              <w:bottom w:val="single" w:sz="4" w:space="0" w:color="auto"/>
              <w:right w:val="single" w:sz="4" w:space="0" w:color="auto"/>
            </w:tcBorders>
            <w:shd w:val="clear" w:color="auto" w:fill="auto"/>
            <w:noWrap/>
            <w:vAlign w:val="center"/>
            <w:hideMark/>
          </w:tcPr>
          <w:p w14:paraId="0E92C39E" w14:textId="77777777" w:rsidR="007849D4" w:rsidRPr="000B3A78" w:rsidRDefault="007849D4" w:rsidP="004437C8">
            <w:pPr>
              <w:pStyle w:val="TableText"/>
              <w:keepNext w:val="0"/>
              <w:keepLines w:val="0"/>
              <w:suppressLineNumbers/>
              <w:suppressAutoHyphens/>
              <w:jc w:val="center"/>
            </w:pPr>
            <w:r w:rsidRPr="000B3A78">
              <w:t>863 (-1.8%)</w:t>
            </w:r>
          </w:p>
        </w:tc>
        <w:tc>
          <w:tcPr>
            <w:tcW w:w="750" w:type="pct"/>
            <w:tcBorders>
              <w:top w:val="nil"/>
              <w:left w:val="nil"/>
              <w:bottom w:val="single" w:sz="4" w:space="0" w:color="auto"/>
              <w:right w:val="single" w:sz="4" w:space="0" w:color="auto"/>
            </w:tcBorders>
            <w:shd w:val="clear" w:color="auto" w:fill="auto"/>
            <w:noWrap/>
            <w:vAlign w:val="center"/>
            <w:hideMark/>
          </w:tcPr>
          <w:p w14:paraId="2F6748A9" w14:textId="77777777" w:rsidR="007849D4" w:rsidRPr="000B3A78" w:rsidRDefault="007849D4" w:rsidP="004437C8">
            <w:pPr>
              <w:pStyle w:val="TableText"/>
              <w:keepNext w:val="0"/>
              <w:keepLines w:val="0"/>
              <w:suppressLineNumbers/>
              <w:suppressAutoHyphens/>
              <w:jc w:val="center"/>
            </w:pPr>
            <w:r w:rsidRPr="000B3A78">
              <w:t>854 (-2.8%)</w:t>
            </w:r>
          </w:p>
        </w:tc>
      </w:tr>
      <w:tr w:rsidR="007849D4" w:rsidRPr="007849D4" w14:paraId="2BA4878B"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4FDC7342"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573E8065" w14:textId="77777777" w:rsidR="007849D4" w:rsidRPr="000B3A78" w:rsidRDefault="007849D4" w:rsidP="004437C8">
            <w:pPr>
              <w:pStyle w:val="TableText"/>
              <w:keepNext w:val="0"/>
              <w:keepLines w:val="0"/>
              <w:suppressLineNumbers/>
              <w:suppressAutoHyphens/>
              <w:jc w:val="center"/>
            </w:pPr>
            <w:r w:rsidRPr="000B3A78">
              <w:t>Above Normal</w:t>
            </w:r>
          </w:p>
        </w:tc>
        <w:tc>
          <w:tcPr>
            <w:tcW w:w="391" w:type="pct"/>
            <w:tcBorders>
              <w:top w:val="nil"/>
              <w:left w:val="nil"/>
              <w:bottom w:val="single" w:sz="4" w:space="0" w:color="auto"/>
              <w:right w:val="single" w:sz="4" w:space="0" w:color="auto"/>
            </w:tcBorders>
            <w:shd w:val="clear" w:color="auto" w:fill="auto"/>
            <w:noWrap/>
            <w:vAlign w:val="center"/>
            <w:hideMark/>
          </w:tcPr>
          <w:p w14:paraId="13D07F3B" w14:textId="146EA23F" w:rsidR="007849D4" w:rsidRPr="000B3A78" w:rsidRDefault="007849D4" w:rsidP="004437C8">
            <w:pPr>
              <w:pStyle w:val="TableText"/>
              <w:keepNext w:val="0"/>
              <w:keepLines w:val="0"/>
              <w:suppressLineNumbers/>
              <w:suppressAutoHyphens/>
              <w:jc w:val="center"/>
            </w:pPr>
            <w:r w:rsidRPr="000B3A78">
              <w:t>818</w:t>
            </w:r>
          </w:p>
        </w:tc>
        <w:tc>
          <w:tcPr>
            <w:tcW w:w="750" w:type="pct"/>
            <w:tcBorders>
              <w:top w:val="nil"/>
              <w:left w:val="nil"/>
              <w:bottom w:val="single" w:sz="4" w:space="0" w:color="auto"/>
              <w:right w:val="single" w:sz="4" w:space="0" w:color="auto"/>
            </w:tcBorders>
            <w:shd w:val="clear" w:color="auto" w:fill="auto"/>
            <w:noWrap/>
            <w:vAlign w:val="center"/>
            <w:hideMark/>
          </w:tcPr>
          <w:p w14:paraId="40ADBA6C" w14:textId="77777777" w:rsidR="007849D4" w:rsidRPr="000B3A78" w:rsidRDefault="007849D4" w:rsidP="004437C8">
            <w:pPr>
              <w:pStyle w:val="TableText"/>
              <w:keepNext w:val="0"/>
              <w:keepLines w:val="0"/>
              <w:suppressLineNumbers/>
              <w:suppressAutoHyphens/>
              <w:jc w:val="center"/>
            </w:pPr>
            <w:r w:rsidRPr="000B3A78">
              <w:t>816 (-0.3%)</w:t>
            </w:r>
          </w:p>
        </w:tc>
        <w:tc>
          <w:tcPr>
            <w:tcW w:w="750" w:type="pct"/>
            <w:tcBorders>
              <w:top w:val="nil"/>
              <w:left w:val="nil"/>
              <w:bottom w:val="single" w:sz="4" w:space="0" w:color="auto"/>
              <w:right w:val="single" w:sz="4" w:space="0" w:color="auto"/>
            </w:tcBorders>
            <w:shd w:val="clear" w:color="auto" w:fill="auto"/>
            <w:noWrap/>
            <w:vAlign w:val="center"/>
            <w:hideMark/>
          </w:tcPr>
          <w:p w14:paraId="63D59FB8" w14:textId="77777777" w:rsidR="007849D4" w:rsidRPr="000B3A78" w:rsidRDefault="007849D4" w:rsidP="004437C8">
            <w:pPr>
              <w:pStyle w:val="TableText"/>
              <w:keepNext w:val="0"/>
              <w:keepLines w:val="0"/>
              <w:suppressLineNumbers/>
              <w:suppressAutoHyphens/>
              <w:jc w:val="center"/>
            </w:pPr>
            <w:r w:rsidRPr="000B3A78">
              <w:t>816 (-0.3%)</w:t>
            </w:r>
          </w:p>
        </w:tc>
        <w:tc>
          <w:tcPr>
            <w:tcW w:w="750" w:type="pct"/>
            <w:tcBorders>
              <w:top w:val="nil"/>
              <w:left w:val="nil"/>
              <w:bottom w:val="single" w:sz="4" w:space="0" w:color="auto"/>
              <w:right w:val="single" w:sz="4" w:space="0" w:color="auto"/>
            </w:tcBorders>
            <w:shd w:val="clear" w:color="auto" w:fill="auto"/>
            <w:noWrap/>
            <w:vAlign w:val="center"/>
            <w:hideMark/>
          </w:tcPr>
          <w:p w14:paraId="155D318F" w14:textId="77777777" w:rsidR="007849D4" w:rsidRPr="000B3A78" w:rsidRDefault="007849D4" w:rsidP="004437C8">
            <w:pPr>
              <w:pStyle w:val="TableText"/>
              <w:keepNext w:val="0"/>
              <w:keepLines w:val="0"/>
              <w:suppressLineNumbers/>
              <w:suppressAutoHyphens/>
              <w:jc w:val="center"/>
            </w:pPr>
            <w:r w:rsidRPr="000B3A78">
              <w:t>816 (-0.3%)</w:t>
            </w:r>
          </w:p>
        </w:tc>
        <w:tc>
          <w:tcPr>
            <w:tcW w:w="750" w:type="pct"/>
            <w:tcBorders>
              <w:top w:val="nil"/>
              <w:left w:val="nil"/>
              <w:bottom w:val="single" w:sz="4" w:space="0" w:color="auto"/>
              <w:right w:val="single" w:sz="4" w:space="0" w:color="auto"/>
            </w:tcBorders>
            <w:shd w:val="clear" w:color="auto" w:fill="auto"/>
            <w:noWrap/>
            <w:vAlign w:val="center"/>
            <w:hideMark/>
          </w:tcPr>
          <w:p w14:paraId="3342FB04" w14:textId="77777777" w:rsidR="007849D4" w:rsidRPr="000B3A78" w:rsidRDefault="007849D4" w:rsidP="004437C8">
            <w:pPr>
              <w:pStyle w:val="TableText"/>
              <w:keepNext w:val="0"/>
              <w:keepLines w:val="0"/>
              <w:suppressLineNumbers/>
              <w:suppressAutoHyphens/>
              <w:jc w:val="center"/>
            </w:pPr>
            <w:r w:rsidRPr="000B3A78">
              <w:t>816 (-0.3%)</w:t>
            </w:r>
          </w:p>
        </w:tc>
      </w:tr>
      <w:tr w:rsidR="007849D4" w:rsidRPr="007849D4" w14:paraId="57A3482C"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61F0B716"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6AACADCB" w14:textId="77777777" w:rsidR="007849D4" w:rsidRPr="000B3A78" w:rsidRDefault="007849D4" w:rsidP="004437C8">
            <w:pPr>
              <w:pStyle w:val="TableText"/>
              <w:keepNext w:val="0"/>
              <w:keepLines w:val="0"/>
              <w:suppressLineNumbers/>
              <w:suppressAutoHyphens/>
              <w:jc w:val="center"/>
            </w:pPr>
            <w:r w:rsidRPr="000B3A78">
              <w:t>Below Normal</w:t>
            </w:r>
          </w:p>
        </w:tc>
        <w:tc>
          <w:tcPr>
            <w:tcW w:w="391" w:type="pct"/>
            <w:tcBorders>
              <w:top w:val="nil"/>
              <w:left w:val="nil"/>
              <w:bottom w:val="single" w:sz="4" w:space="0" w:color="auto"/>
              <w:right w:val="single" w:sz="4" w:space="0" w:color="auto"/>
            </w:tcBorders>
            <w:shd w:val="clear" w:color="auto" w:fill="auto"/>
            <w:noWrap/>
            <w:vAlign w:val="center"/>
            <w:hideMark/>
          </w:tcPr>
          <w:p w14:paraId="7D9426AD" w14:textId="7353154A" w:rsidR="007849D4" w:rsidRPr="000B3A78" w:rsidRDefault="007849D4" w:rsidP="004437C8">
            <w:pPr>
              <w:pStyle w:val="TableText"/>
              <w:keepNext w:val="0"/>
              <w:keepLines w:val="0"/>
              <w:suppressLineNumbers/>
              <w:suppressAutoHyphens/>
              <w:jc w:val="center"/>
            </w:pPr>
            <w:r w:rsidRPr="000B3A78">
              <w:t>735</w:t>
            </w:r>
          </w:p>
        </w:tc>
        <w:tc>
          <w:tcPr>
            <w:tcW w:w="750" w:type="pct"/>
            <w:tcBorders>
              <w:top w:val="nil"/>
              <w:left w:val="nil"/>
              <w:bottom w:val="single" w:sz="4" w:space="0" w:color="auto"/>
              <w:right w:val="single" w:sz="4" w:space="0" w:color="auto"/>
            </w:tcBorders>
            <w:shd w:val="clear" w:color="auto" w:fill="auto"/>
            <w:noWrap/>
            <w:vAlign w:val="center"/>
            <w:hideMark/>
          </w:tcPr>
          <w:p w14:paraId="379CA433" w14:textId="77777777" w:rsidR="007849D4" w:rsidRPr="000B3A78" w:rsidRDefault="007849D4" w:rsidP="004437C8">
            <w:pPr>
              <w:pStyle w:val="TableText"/>
              <w:keepNext w:val="0"/>
              <w:keepLines w:val="0"/>
              <w:suppressLineNumbers/>
              <w:suppressAutoHyphens/>
              <w:jc w:val="center"/>
            </w:pPr>
            <w:r w:rsidRPr="000B3A78">
              <w:t>735 (-0.1%)</w:t>
            </w:r>
          </w:p>
        </w:tc>
        <w:tc>
          <w:tcPr>
            <w:tcW w:w="750" w:type="pct"/>
            <w:tcBorders>
              <w:top w:val="nil"/>
              <w:left w:val="nil"/>
              <w:bottom w:val="single" w:sz="4" w:space="0" w:color="auto"/>
              <w:right w:val="single" w:sz="4" w:space="0" w:color="auto"/>
            </w:tcBorders>
            <w:shd w:val="clear" w:color="auto" w:fill="auto"/>
            <w:noWrap/>
            <w:vAlign w:val="center"/>
            <w:hideMark/>
          </w:tcPr>
          <w:p w14:paraId="0F53FAFE" w14:textId="77777777" w:rsidR="007849D4" w:rsidRPr="000B3A78" w:rsidRDefault="007849D4" w:rsidP="004437C8">
            <w:pPr>
              <w:pStyle w:val="TableText"/>
              <w:keepNext w:val="0"/>
              <w:keepLines w:val="0"/>
              <w:suppressLineNumbers/>
              <w:suppressAutoHyphens/>
              <w:jc w:val="center"/>
            </w:pPr>
            <w:r w:rsidRPr="000B3A78">
              <w:t>736 (0%)</w:t>
            </w:r>
          </w:p>
        </w:tc>
        <w:tc>
          <w:tcPr>
            <w:tcW w:w="750" w:type="pct"/>
            <w:tcBorders>
              <w:top w:val="nil"/>
              <w:left w:val="nil"/>
              <w:bottom w:val="single" w:sz="4" w:space="0" w:color="auto"/>
              <w:right w:val="single" w:sz="4" w:space="0" w:color="auto"/>
            </w:tcBorders>
            <w:shd w:val="clear" w:color="auto" w:fill="auto"/>
            <w:noWrap/>
            <w:vAlign w:val="center"/>
            <w:hideMark/>
          </w:tcPr>
          <w:p w14:paraId="23D09A2C" w14:textId="77777777" w:rsidR="007849D4" w:rsidRPr="000B3A78" w:rsidRDefault="007849D4" w:rsidP="004437C8">
            <w:pPr>
              <w:pStyle w:val="TableText"/>
              <w:keepNext w:val="0"/>
              <w:keepLines w:val="0"/>
              <w:suppressLineNumbers/>
              <w:suppressAutoHyphens/>
              <w:jc w:val="center"/>
            </w:pPr>
            <w:r w:rsidRPr="000B3A78">
              <w:t>735 (-0.1%)</w:t>
            </w:r>
          </w:p>
        </w:tc>
        <w:tc>
          <w:tcPr>
            <w:tcW w:w="750" w:type="pct"/>
            <w:tcBorders>
              <w:top w:val="nil"/>
              <w:left w:val="nil"/>
              <w:bottom w:val="single" w:sz="4" w:space="0" w:color="auto"/>
              <w:right w:val="single" w:sz="4" w:space="0" w:color="auto"/>
            </w:tcBorders>
            <w:shd w:val="clear" w:color="auto" w:fill="auto"/>
            <w:noWrap/>
            <w:vAlign w:val="center"/>
            <w:hideMark/>
          </w:tcPr>
          <w:p w14:paraId="14B750CB" w14:textId="77777777" w:rsidR="007849D4" w:rsidRPr="000B3A78" w:rsidRDefault="007849D4" w:rsidP="004437C8">
            <w:pPr>
              <w:pStyle w:val="TableText"/>
              <w:keepNext w:val="0"/>
              <w:keepLines w:val="0"/>
              <w:suppressLineNumbers/>
              <w:suppressAutoHyphens/>
              <w:jc w:val="center"/>
            </w:pPr>
            <w:r w:rsidRPr="000B3A78">
              <w:t>737 (0.2%)</w:t>
            </w:r>
          </w:p>
        </w:tc>
      </w:tr>
      <w:tr w:rsidR="007849D4" w:rsidRPr="007849D4" w14:paraId="3E2B79F3"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2E14A451"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68F07337" w14:textId="77777777" w:rsidR="007849D4" w:rsidRPr="000B3A78" w:rsidRDefault="007849D4" w:rsidP="004437C8">
            <w:pPr>
              <w:pStyle w:val="TableText"/>
              <w:keepNext w:val="0"/>
              <w:keepLines w:val="0"/>
              <w:suppressLineNumbers/>
              <w:suppressAutoHyphens/>
              <w:jc w:val="center"/>
            </w:pPr>
            <w:r w:rsidRPr="000B3A78">
              <w:t>Dry</w:t>
            </w:r>
          </w:p>
        </w:tc>
        <w:tc>
          <w:tcPr>
            <w:tcW w:w="391" w:type="pct"/>
            <w:tcBorders>
              <w:top w:val="nil"/>
              <w:left w:val="nil"/>
              <w:bottom w:val="single" w:sz="4" w:space="0" w:color="auto"/>
              <w:right w:val="single" w:sz="4" w:space="0" w:color="auto"/>
            </w:tcBorders>
            <w:shd w:val="clear" w:color="auto" w:fill="auto"/>
            <w:noWrap/>
            <w:vAlign w:val="center"/>
            <w:hideMark/>
          </w:tcPr>
          <w:p w14:paraId="6B81033B" w14:textId="55649FE2" w:rsidR="007849D4" w:rsidRPr="000B3A78" w:rsidRDefault="007849D4" w:rsidP="004437C8">
            <w:pPr>
              <w:pStyle w:val="TableText"/>
              <w:keepNext w:val="0"/>
              <w:keepLines w:val="0"/>
              <w:suppressLineNumbers/>
              <w:suppressAutoHyphens/>
              <w:jc w:val="center"/>
            </w:pPr>
            <w:r w:rsidRPr="000B3A78">
              <w:t>708</w:t>
            </w:r>
          </w:p>
        </w:tc>
        <w:tc>
          <w:tcPr>
            <w:tcW w:w="750" w:type="pct"/>
            <w:tcBorders>
              <w:top w:val="nil"/>
              <w:left w:val="nil"/>
              <w:bottom w:val="single" w:sz="4" w:space="0" w:color="auto"/>
              <w:right w:val="single" w:sz="4" w:space="0" w:color="auto"/>
            </w:tcBorders>
            <w:shd w:val="clear" w:color="auto" w:fill="auto"/>
            <w:noWrap/>
            <w:vAlign w:val="center"/>
            <w:hideMark/>
          </w:tcPr>
          <w:p w14:paraId="4F65F11C" w14:textId="77777777" w:rsidR="007849D4" w:rsidRPr="000B3A78" w:rsidRDefault="007849D4" w:rsidP="004437C8">
            <w:pPr>
              <w:pStyle w:val="TableText"/>
              <w:keepNext w:val="0"/>
              <w:keepLines w:val="0"/>
              <w:suppressLineNumbers/>
              <w:suppressAutoHyphens/>
              <w:jc w:val="center"/>
            </w:pPr>
            <w:r w:rsidRPr="000B3A78">
              <w:t>702 (-0.8%)</w:t>
            </w:r>
          </w:p>
        </w:tc>
        <w:tc>
          <w:tcPr>
            <w:tcW w:w="750" w:type="pct"/>
            <w:tcBorders>
              <w:top w:val="nil"/>
              <w:left w:val="nil"/>
              <w:bottom w:val="single" w:sz="4" w:space="0" w:color="auto"/>
              <w:right w:val="single" w:sz="4" w:space="0" w:color="auto"/>
            </w:tcBorders>
            <w:shd w:val="clear" w:color="auto" w:fill="auto"/>
            <w:noWrap/>
            <w:vAlign w:val="center"/>
            <w:hideMark/>
          </w:tcPr>
          <w:p w14:paraId="14DF909F" w14:textId="77777777" w:rsidR="007849D4" w:rsidRPr="000B3A78" w:rsidRDefault="007849D4" w:rsidP="004437C8">
            <w:pPr>
              <w:pStyle w:val="TableText"/>
              <w:keepNext w:val="0"/>
              <w:keepLines w:val="0"/>
              <w:suppressLineNumbers/>
              <w:suppressAutoHyphens/>
              <w:jc w:val="center"/>
            </w:pPr>
            <w:r w:rsidRPr="000B3A78">
              <w:t>702 (-0.8%)</w:t>
            </w:r>
          </w:p>
        </w:tc>
        <w:tc>
          <w:tcPr>
            <w:tcW w:w="750" w:type="pct"/>
            <w:tcBorders>
              <w:top w:val="nil"/>
              <w:left w:val="nil"/>
              <w:bottom w:val="single" w:sz="4" w:space="0" w:color="auto"/>
              <w:right w:val="single" w:sz="4" w:space="0" w:color="auto"/>
            </w:tcBorders>
            <w:shd w:val="clear" w:color="auto" w:fill="auto"/>
            <w:noWrap/>
            <w:vAlign w:val="center"/>
            <w:hideMark/>
          </w:tcPr>
          <w:p w14:paraId="5FBBE83F" w14:textId="77777777" w:rsidR="007849D4" w:rsidRPr="000B3A78" w:rsidRDefault="007849D4" w:rsidP="004437C8">
            <w:pPr>
              <w:pStyle w:val="TableText"/>
              <w:keepNext w:val="0"/>
              <w:keepLines w:val="0"/>
              <w:suppressLineNumbers/>
              <w:suppressAutoHyphens/>
              <w:jc w:val="center"/>
            </w:pPr>
            <w:r w:rsidRPr="000B3A78">
              <w:t>702 (-0.8%)</w:t>
            </w:r>
          </w:p>
        </w:tc>
        <w:tc>
          <w:tcPr>
            <w:tcW w:w="750" w:type="pct"/>
            <w:tcBorders>
              <w:top w:val="nil"/>
              <w:left w:val="nil"/>
              <w:bottom w:val="single" w:sz="4" w:space="0" w:color="auto"/>
              <w:right w:val="single" w:sz="4" w:space="0" w:color="auto"/>
            </w:tcBorders>
            <w:shd w:val="clear" w:color="auto" w:fill="auto"/>
            <w:noWrap/>
            <w:vAlign w:val="center"/>
            <w:hideMark/>
          </w:tcPr>
          <w:p w14:paraId="46C9937A" w14:textId="77777777" w:rsidR="007849D4" w:rsidRPr="000B3A78" w:rsidRDefault="007849D4" w:rsidP="004437C8">
            <w:pPr>
              <w:pStyle w:val="TableText"/>
              <w:keepNext w:val="0"/>
              <w:keepLines w:val="0"/>
              <w:suppressLineNumbers/>
              <w:suppressAutoHyphens/>
              <w:jc w:val="center"/>
            </w:pPr>
            <w:r w:rsidRPr="000B3A78">
              <w:t>704 (-0.5%)</w:t>
            </w:r>
          </w:p>
        </w:tc>
      </w:tr>
      <w:tr w:rsidR="007849D4" w:rsidRPr="007849D4" w14:paraId="21AA8DD3"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24F235D2"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7B078B42" w14:textId="0EC79334" w:rsidR="007849D4" w:rsidRPr="000B3A78" w:rsidRDefault="00085507" w:rsidP="004437C8">
            <w:pPr>
              <w:pStyle w:val="TableText"/>
              <w:keepNext w:val="0"/>
              <w:keepLines w:val="0"/>
              <w:suppressLineNumbers/>
              <w:suppressAutoHyphens/>
              <w:jc w:val="center"/>
            </w:pPr>
            <w:r>
              <w:t>Critically Dry</w:t>
            </w:r>
          </w:p>
        </w:tc>
        <w:tc>
          <w:tcPr>
            <w:tcW w:w="391" w:type="pct"/>
            <w:tcBorders>
              <w:top w:val="nil"/>
              <w:left w:val="nil"/>
              <w:bottom w:val="single" w:sz="4" w:space="0" w:color="auto"/>
              <w:right w:val="single" w:sz="4" w:space="0" w:color="auto"/>
            </w:tcBorders>
            <w:shd w:val="clear" w:color="auto" w:fill="auto"/>
            <w:noWrap/>
            <w:vAlign w:val="center"/>
            <w:hideMark/>
          </w:tcPr>
          <w:p w14:paraId="6B76583D" w14:textId="10567F71" w:rsidR="007849D4" w:rsidRPr="000B3A78" w:rsidRDefault="007849D4" w:rsidP="004437C8">
            <w:pPr>
              <w:pStyle w:val="TableText"/>
              <w:keepNext w:val="0"/>
              <w:keepLines w:val="0"/>
              <w:suppressLineNumbers/>
              <w:suppressAutoHyphens/>
              <w:jc w:val="center"/>
            </w:pPr>
            <w:r w:rsidRPr="000B3A78">
              <w:t>702</w:t>
            </w:r>
          </w:p>
        </w:tc>
        <w:tc>
          <w:tcPr>
            <w:tcW w:w="750" w:type="pct"/>
            <w:tcBorders>
              <w:top w:val="nil"/>
              <w:left w:val="nil"/>
              <w:bottom w:val="single" w:sz="4" w:space="0" w:color="auto"/>
              <w:right w:val="single" w:sz="4" w:space="0" w:color="auto"/>
            </w:tcBorders>
            <w:shd w:val="clear" w:color="auto" w:fill="auto"/>
            <w:noWrap/>
            <w:vAlign w:val="center"/>
            <w:hideMark/>
          </w:tcPr>
          <w:p w14:paraId="36240057" w14:textId="77777777" w:rsidR="007849D4" w:rsidRPr="000B3A78" w:rsidRDefault="007849D4" w:rsidP="004437C8">
            <w:pPr>
              <w:pStyle w:val="TableText"/>
              <w:keepNext w:val="0"/>
              <w:keepLines w:val="0"/>
              <w:suppressLineNumbers/>
              <w:suppressAutoHyphens/>
              <w:jc w:val="center"/>
            </w:pPr>
            <w:r w:rsidRPr="000B3A78">
              <w:t>701 (-0.1%)</w:t>
            </w:r>
          </w:p>
        </w:tc>
        <w:tc>
          <w:tcPr>
            <w:tcW w:w="750" w:type="pct"/>
            <w:tcBorders>
              <w:top w:val="nil"/>
              <w:left w:val="nil"/>
              <w:bottom w:val="single" w:sz="4" w:space="0" w:color="auto"/>
              <w:right w:val="single" w:sz="4" w:space="0" w:color="auto"/>
            </w:tcBorders>
            <w:shd w:val="clear" w:color="auto" w:fill="auto"/>
            <w:noWrap/>
            <w:vAlign w:val="center"/>
            <w:hideMark/>
          </w:tcPr>
          <w:p w14:paraId="1E2DDDE7" w14:textId="77777777" w:rsidR="007849D4" w:rsidRPr="000B3A78" w:rsidRDefault="007849D4" w:rsidP="004437C8">
            <w:pPr>
              <w:pStyle w:val="TableText"/>
              <w:keepNext w:val="0"/>
              <w:keepLines w:val="0"/>
              <w:suppressLineNumbers/>
              <w:suppressAutoHyphens/>
              <w:jc w:val="center"/>
            </w:pPr>
            <w:r w:rsidRPr="000B3A78">
              <w:t>703 (0.1%)</w:t>
            </w:r>
          </w:p>
        </w:tc>
        <w:tc>
          <w:tcPr>
            <w:tcW w:w="750" w:type="pct"/>
            <w:tcBorders>
              <w:top w:val="nil"/>
              <w:left w:val="nil"/>
              <w:bottom w:val="single" w:sz="4" w:space="0" w:color="auto"/>
              <w:right w:val="single" w:sz="4" w:space="0" w:color="auto"/>
            </w:tcBorders>
            <w:shd w:val="clear" w:color="auto" w:fill="auto"/>
            <w:noWrap/>
            <w:vAlign w:val="center"/>
            <w:hideMark/>
          </w:tcPr>
          <w:p w14:paraId="60A6A7A8" w14:textId="77777777" w:rsidR="007849D4" w:rsidRPr="000B3A78" w:rsidRDefault="007849D4" w:rsidP="004437C8">
            <w:pPr>
              <w:pStyle w:val="TableText"/>
              <w:keepNext w:val="0"/>
              <w:keepLines w:val="0"/>
              <w:suppressLineNumbers/>
              <w:suppressAutoHyphens/>
              <w:jc w:val="center"/>
            </w:pPr>
            <w:r w:rsidRPr="000B3A78">
              <w:t>702 (0%)</w:t>
            </w:r>
          </w:p>
        </w:tc>
        <w:tc>
          <w:tcPr>
            <w:tcW w:w="750" w:type="pct"/>
            <w:tcBorders>
              <w:top w:val="nil"/>
              <w:left w:val="nil"/>
              <w:bottom w:val="single" w:sz="4" w:space="0" w:color="auto"/>
              <w:right w:val="single" w:sz="4" w:space="0" w:color="auto"/>
            </w:tcBorders>
            <w:shd w:val="clear" w:color="auto" w:fill="auto"/>
            <w:noWrap/>
            <w:vAlign w:val="center"/>
            <w:hideMark/>
          </w:tcPr>
          <w:p w14:paraId="747AAF78" w14:textId="77777777" w:rsidR="007849D4" w:rsidRPr="000B3A78" w:rsidRDefault="007849D4" w:rsidP="004437C8">
            <w:pPr>
              <w:pStyle w:val="TableText"/>
              <w:keepNext w:val="0"/>
              <w:keepLines w:val="0"/>
              <w:suppressLineNumbers/>
              <w:suppressAutoHyphens/>
              <w:jc w:val="center"/>
            </w:pPr>
            <w:r w:rsidRPr="000B3A78">
              <w:t>702 (0%)</w:t>
            </w:r>
          </w:p>
        </w:tc>
      </w:tr>
      <w:tr w:rsidR="007849D4" w:rsidRPr="007849D4" w14:paraId="351E6132"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270F9B9D"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1CD1A636" w14:textId="77777777" w:rsidR="007849D4" w:rsidRPr="000B3A78" w:rsidRDefault="007849D4" w:rsidP="004437C8">
            <w:pPr>
              <w:pStyle w:val="TableText"/>
              <w:keepNext w:val="0"/>
              <w:keepLines w:val="0"/>
              <w:suppressLineNumbers/>
              <w:suppressAutoHyphens/>
              <w:jc w:val="center"/>
            </w:pPr>
            <w:r w:rsidRPr="000B3A78">
              <w:t>All</w:t>
            </w:r>
          </w:p>
        </w:tc>
        <w:tc>
          <w:tcPr>
            <w:tcW w:w="391" w:type="pct"/>
            <w:tcBorders>
              <w:top w:val="nil"/>
              <w:left w:val="nil"/>
              <w:bottom w:val="single" w:sz="4" w:space="0" w:color="auto"/>
              <w:right w:val="single" w:sz="4" w:space="0" w:color="auto"/>
            </w:tcBorders>
            <w:shd w:val="clear" w:color="auto" w:fill="auto"/>
            <w:noWrap/>
            <w:vAlign w:val="center"/>
            <w:hideMark/>
          </w:tcPr>
          <w:p w14:paraId="31E226BB" w14:textId="6163B976" w:rsidR="007849D4" w:rsidRPr="000B3A78" w:rsidRDefault="007849D4" w:rsidP="004437C8">
            <w:pPr>
              <w:pStyle w:val="TableText"/>
              <w:keepNext w:val="0"/>
              <w:keepLines w:val="0"/>
              <w:suppressLineNumbers/>
              <w:suppressAutoHyphens/>
              <w:jc w:val="center"/>
            </w:pPr>
            <w:r w:rsidRPr="000B3A78">
              <w:t>782</w:t>
            </w:r>
          </w:p>
        </w:tc>
        <w:tc>
          <w:tcPr>
            <w:tcW w:w="750" w:type="pct"/>
            <w:tcBorders>
              <w:top w:val="nil"/>
              <w:left w:val="nil"/>
              <w:bottom w:val="single" w:sz="4" w:space="0" w:color="auto"/>
              <w:right w:val="single" w:sz="4" w:space="0" w:color="auto"/>
            </w:tcBorders>
            <w:shd w:val="clear" w:color="auto" w:fill="auto"/>
            <w:noWrap/>
            <w:vAlign w:val="center"/>
            <w:hideMark/>
          </w:tcPr>
          <w:p w14:paraId="4BF4A7DA" w14:textId="77777777" w:rsidR="007849D4" w:rsidRPr="000B3A78" w:rsidRDefault="007849D4" w:rsidP="004437C8">
            <w:pPr>
              <w:pStyle w:val="TableText"/>
              <w:keepNext w:val="0"/>
              <w:keepLines w:val="0"/>
              <w:suppressLineNumbers/>
              <w:suppressAutoHyphens/>
              <w:jc w:val="center"/>
            </w:pPr>
            <w:r w:rsidRPr="000B3A78">
              <w:t>775 (-0.9%)</w:t>
            </w:r>
          </w:p>
        </w:tc>
        <w:tc>
          <w:tcPr>
            <w:tcW w:w="750" w:type="pct"/>
            <w:tcBorders>
              <w:top w:val="nil"/>
              <w:left w:val="nil"/>
              <w:bottom w:val="single" w:sz="4" w:space="0" w:color="auto"/>
              <w:right w:val="single" w:sz="4" w:space="0" w:color="auto"/>
            </w:tcBorders>
            <w:shd w:val="clear" w:color="auto" w:fill="auto"/>
            <w:noWrap/>
            <w:vAlign w:val="center"/>
            <w:hideMark/>
          </w:tcPr>
          <w:p w14:paraId="03D840D3" w14:textId="77777777" w:rsidR="007849D4" w:rsidRPr="000B3A78" w:rsidRDefault="007849D4" w:rsidP="004437C8">
            <w:pPr>
              <w:pStyle w:val="TableText"/>
              <w:keepNext w:val="0"/>
              <w:keepLines w:val="0"/>
              <w:suppressLineNumbers/>
              <w:suppressAutoHyphens/>
              <w:jc w:val="center"/>
            </w:pPr>
            <w:r w:rsidRPr="000B3A78">
              <w:t>774 (-1.1%)</w:t>
            </w:r>
          </w:p>
        </w:tc>
        <w:tc>
          <w:tcPr>
            <w:tcW w:w="750" w:type="pct"/>
            <w:tcBorders>
              <w:top w:val="nil"/>
              <w:left w:val="nil"/>
              <w:bottom w:val="single" w:sz="4" w:space="0" w:color="auto"/>
              <w:right w:val="single" w:sz="4" w:space="0" w:color="auto"/>
            </w:tcBorders>
            <w:shd w:val="clear" w:color="auto" w:fill="auto"/>
            <w:noWrap/>
            <w:vAlign w:val="center"/>
            <w:hideMark/>
          </w:tcPr>
          <w:p w14:paraId="1A3B7DFA" w14:textId="77777777" w:rsidR="007849D4" w:rsidRPr="000B3A78" w:rsidRDefault="007849D4" w:rsidP="004437C8">
            <w:pPr>
              <w:pStyle w:val="TableText"/>
              <w:keepNext w:val="0"/>
              <w:keepLines w:val="0"/>
              <w:suppressLineNumbers/>
              <w:suppressAutoHyphens/>
              <w:jc w:val="center"/>
            </w:pPr>
            <w:r w:rsidRPr="000B3A78">
              <w:t>775 (-0.8%)</w:t>
            </w:r>
          </w:p>
        </w:tc>
        <w:tc>
          <w:tcPr>
            <w:tcW w:w="750" w:type="pct"/>
            <w:tcBorders>
              <w:top w:val="nil"/>
              <w:left w:val="nil"/>
              <w:bottom w:val="single" w:sz="4" w:space="0" w:color="auto"/>
              <w:right w:val="single" w:sz="4" w:space="0" w:color="auto"/>
            </w:tcBorders>
            <w:shd w:val="clear" w:color="auto" w:fill="auto"/>
            <w:noWrap/>
            <w:vAlign w:val="center"/>
            <w:hideMark/>
          </w:tcPr>
          <w:p w14:paraId="775C9072" w14:textId="77777777" w:rsidR="007849D4" w:rsidRPr="000B3A78" w:rsidRDefault="007849D4" w:rsidP="004437C8">
            <w:pPr>
              <w:pStyle w:val="TableText"/>
              <w:keepNext w:val="0"/>
              <w:keepLines w:val="0"/>
              <w:suppressLineNumbers/>
              <w:suppressAutoHyphens/>
              <w:jc w:val="center"/>
            </w:pPr>
            <w:r w:rsidRPr="000B3A78">
              <w:t>773 (-1.1%)</w:t>
            </w:r>
          </w:p>
        </w:tc>
      </w:tr>
      <w:tr w:rsidR="007849D4" w:rsidRPr="007849D4" w14:paraId="5B0BDE16" w14:textId="77777777" w:rsidTr="004437C8">
        <w:tc>
          <w:tcPr>
            <w:tcW w:w="66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98397B3" w14:textId="77777777" w:rsidR="007849D4" w:rsidRPr="000B3A78" w:rsidRDefault="007849D4" w:rsidP="004437C8">
            <w:pPr>
              <w:pStyle w:val="TableText"/>
              <w:keepNext w:val="0"/>
              <w:keepLines w:val="0"/>
              <w:suppressLineNumbers/>
              <w:suppressAutoHyphens/>
              <w:jc w:val="center"/>
            </w:pPr>
            <w:r w:rsidRPr="000B3A78">
              <w:t>June</w:t>
            </w:r>
          </w:p>
        </w:tc>
        <w:tc>
          <w:tcPr>
            <w:tcW w:w="943" w:type="pct"/>
            <w:tcBorders>
              <w:top w:val="nil"/>
              <w:left w:val="nil"/>
              <w:bottom w:val="single" w:sz="4" w:space="0" w:color="auto"/>
              <w:right w:val="single" w:sz="4" w:space="0" w:color="auto"/>
            </w:tcBorders>
            <w:shd w:val="clear" w:color="auto" w:fill="auto"/>
            <w:noWrap/>
            <w:vAlign w:val="center"/>
            <w:hideMark/>
          </w:tcPr>
          <w:p w14:paraId="785F9460" w14:textId="77777777" w:rsidR="007849D4" w:rsidRPr="000B3A78" w:rsidRDefault="007849D4" w:rsidP="004437C8">
            <w:pPr>
              <w:pStyle w:val="TableText"/>
              <w:keepNext w:val="0"/>
              <w:keepLines w:val="0"/>
              <w:suppressLineNumbers/>
              <w:suppressAutoHyphens/>
              <w:jc w:val="center"/>
            </w:pPr>
            <w:r w:rsidRPr="000B3A78">
              <w:t>Wet</w:t>
            </w:r>
          </w:p>
        </w:tc>
        <w:tc>
          <w:tcPr>
            <w:tcW w:w="391" w:type="pct"/>
            <w:tcBorders>
              <w:top w:val="nil"/>
              <w:left w:val="nil"/>
              <w:bottom w:val="single" w:sz="4" w:space="0" w:color="auto"/>
              <w:right w:val="single" w:sz="4" w:space="0" w:color="auto"/>
            </w:tcBorders>
            <w:shd w:val="clear" w:color="auto" w:fill="auto"/>
            <w:noWrap/>
            <w:vAlign w:val="center"/>
            <w:hideMark/>
          </w:tcPr>
          <w:p w14:paraId="05CC2BBA" w14:textId="49CED289" w:rsidR="007849D4" w:rsidRPr="000B3A78" w:rsidRDefault="007849D4" w:rsidP="004437C8">
            <w:pPr>
              <w:pStyle w:val="TableText"/>
              <w:keepNext w:val="0"/>
              <w:keepLines w:val="0"/>
              <w:suppressLineNumbers/>
              <w:suppressAutoHyphens/>
              <w:jc w:val="center"/>
            </w:pPr>
            <w:r w:rsidRPr="000B3A78">
              <w:t>809</w:t>
            </w:r>
          </w:p>
        </w:tc>
        <w:tc>
          <w:tcPr>
            <w:tcW w:w="750" w:type="pct"/>
            <w:tcBorders>
              <w:top w:val="nil"/>
              <w:left w:val="nil"/>
              <w:bottom w:val="single" w:sz="4" w:space="0" w:color="auto"/>
              <w:right w:val="single" w:sz="4" w:space="0" w:color="auto"/>
            </w:tcBorders>
            <w:shd w:val="clear" w:color="auto" w:fill="auto"/>
            <w:noWrap/>
            <w:vAlign w:val="center"/>
            <w:hideMark/>
          </w:tcPr>
          <w:p w14:paraId="04B63400" w14:textId="77777777" w:rsidR="007849D4" w:rsidRPr="000B3A78" w:rsidRDefault="007849D4" w:rsidP="004437C8">
            <w:pPr>
              <w:pStyle w:val="TableText"/>
              <w:keepNext w:val="0"/>
              <w:keepLines w:val="0"/>
              <w:suppressLineNumbers/>
              <w:suppressAutoHyphens/>
              <w:jc w:val="center"/>
            </w:pPr>
            <w:r w:rsidRPr="000B3A78">
              <w:t>802 (-0.8%)</w:t>
            </w:r>
          </w:p>
        </w:tc>
        <w:tc>
          <w:tcPr>
            <w:tcW w:w="750" w:type="pct"/>
            <w:tcBorders>
              <w:top w:val="nil"/>
              <w:left w:val="nil"/>
              <w:bottom w:val="single" w:sz="4" w:space="0" w:color="auto"/>
              <w:right w:val="single" w:sz="4" w:space="0" w:color="auto"/>
            </w:tcBorders>
            <w:shd w:val="clear" w:color="auto" w:fill="auto"/>
            <w:noWrap/>
            <w:vAlign w:val="center"/>
            <w:hideMark/>
          </w:tcPr>
          <w:p w14:paraId="5CF584AB" w14:textId="77777777" w:rsidR="007849D4" w:rsidRPr="000B3A78" w:rsidRDefault="007849D4" w:rsidP="004437C8">
            <w:pPr>
              <w:pStyle w:val="TableText"/>
              <w:keepNext w:val="0"/>
              <w:keepLines w:val="0"/>
              <w:suppressLineNumbers/>
              <w:suppressAutoHyphens/>
              <w:jc w:val="center"/>
            </w:pPr>
            <w:r w:rsidRPr="000B3A78">
              <w:t>800 (-1.1%)</w:t>
            </w:r>
          </w:p>
        </w:tc>
        <w:tc>
          <w:tcPr>
            <w:tcW w:w="750" w:type="pct"/>
            <w:tcBorders>
              <w:top w:val="nil"/>
              <w:left w:val="nil"/>
              <w:bottom w:val="single" w:sz="4" w:space="0" w:color="auto"/>
              <w:right w:val="single" w:sz="4" w:space="0" w:color="auto"/>
            </w:tcBorders>
            <w:shd w:val="clear" w:color="auto" w:fill="auto"/>
            <w:noWrap/>
            <w:vAlign w:val="center"/>
            <w:hideMark/>
          </w:tcPr>
          <w:p w14:paraId="51EF7574" w14:textId="77777777" w:rsidR="007849D4" w:rsidRPr="000B3A78" w:rsidRDefault="007849D4" w:rsidP="004437C8">
            <w:pPr>
              <w:pStyle w:val="TableText"/>
              <w:keepNext w:val="0"/>
              <w:keepLines w:val="0"/>
              <w:suppressLineNumbers/>
              <w:suppressAutoHyphens/>
              <w:jc w:val="center"/>
            </w:pPr>
            <w:r w:rsidRPr="000B3A78">
              <w:t>802 (-0.8%)</w:t>
            </w:r>
          </w:p>
        </w:tc>
        <w:tc>
          <w:tcPr>
            <w:tcW w:w="750" w:type="pct"/>
            <w:tcBorders>
              <w:top w:val="nil"/>
              <w:left w:val="nil"/>
              <w:bottom w:val="single" w:sz="4" w:space="0" w:color="auto"/>
              <w:right w:val="single" w:sz="4" w:space="0" w:color="auto"/>
            </w:tcBorders>
            <w:shd w:val="clear" w:color="auto" w:fill="auto"/>
            <w:noWrap/>
            <w:vAlign w:val="center"/>
            <w:hideMark/>
          </w:tcPr>
          <w:p w14:paraId="6A79BB1B" w14:textId="77777777" w:rsidR="007849D4" w:rsidRPr="000B3A78" w:rsidRDefault="007849D4" w:rsidP="004437C8">
            <w:pPr>
              <w:pStyle w:val="TableText"/>
              <w:keepNext w:val="0"/>
              <w:keepLines w:val="0"/>
              <w:suppressLineNumbers/>
              <w:suppressAutoHyphens/>
              <w:jc w:val="center"/>
            </w:pPr>
            <w:r w:rsidRPr="000B3A78">
              <w:t>798 (-1.3%)</w:t>
            </w:r>
          </w:p>
        </w:tc>
      </w:tr>
      <w:tr w:rsidR="007849D4" w:rsidRPr="007849D4" w14:paraId="68035825"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7153E5AE"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3A9F2F6F" w14:textId="77777777" w:rsidR="007849D4" w:rsidRPr="000B3A78" w:rsidRDefault="007849D4" w:rsidP="004437C8">
            <w:pPr>
              <w:pStyle w:val="TableText"/>
              <w:keepNext w:val="0"/>
              <w:keepLines w:val="0"/>
              <w:suppressLineNumbers/>
              <w:suppressAutoHyphens/>
              <w:jc w:val="center"/>
            </w:pPr>
            <w:r w:rsidRPr="000B3A78">
              <w:t>Above Normal</w:t>
            </w:r>
          </w:p>
        </w:tc>
        <w:tc>
          <w:tcPr>
            <w:tcW w:w="391" w:type="pct"/>
            <w:tcBorders>
              <w:top w:val="nil"/>
              <w:left w:val="nil"/>
              <w:bottom w:val="single" w:sz="4" w:space="0" w:color="auto"/>
              <w:right w:val="single" w:sz="4" w:space="0" w:color="auto"/>
            </w:tcBorders>
            <w:shd w:val="clear" w:color="auto" w:fill="auto"/>
            <w:noWrap/>
            <w:vAlign w:val="center"/>
            <w:hideMark/>
          </w:tcPr>
          <w:p w14:paraId="07EB8C78" w14:textId="1E6FB67A" w:rsidR="007849D4" w:rsidRPr="000B3A78" w:rsidRDefault="007849D4" w:rsidP="004437C8">
            <w:pPr>
              <w:pStyle w:val="TableText"/>
              <w:keepNext w:val="0"/>
              <w:keepLines w:val="0"/>
              <w:suppressLineNumbers/>
              <w:suppressAutoHyphens/>
              <w:jc w:val="center"/>
            </w:pPr>
            <w:r w:rsidRPr="000B3A78">
              <w:t>731</w:t>
            </w:r>
          </w:p>
        </w:tc>
        <w:tc>
          <w:tcPr>
            <w:tcW w:w="750" w:type="pct"/>
            <w:tcBorders>
              <w:top w:val="nil"/>
              <w:left w:val="nil"/>
              <w:bottom w:val="single" w:sz="4" w:space="0" w:color="auto"/>
              <w:right w:val="single" w:sz="4" w:space="0" w:color="auto"/>
            </w:tcBorders>
            <w:shd w:val="clear" w:color="auto" w:fill="auto"/>
            <w:noWrap/>
            <w:vAlign w:val="center"/>
            <w:hideMark/>
          </w:tcPr>
          <w:p w14:paraId="72789495" w14:textId="77777777" w:rsidR="007849D4" w:rsidRPr="000B3A78" w:rsidRDefault="007849D4" w:rsidP="004437C8">
            <w:pPr>
              <w:pStyle w:val="TableText"/>
              <w:keepNext w:val="0"/>
              <w:keepLines w:val="0"/>
              <w:suppressLineNumbers/>
              <w:suppressAutoHyphens/>
              <w:jc w:val="center"/>
            </w:pPr>
            <w:r w:rsidRPr="000B3A78">
              <w:t>723 (-1.2%)</w:t>
            </w:r>
          </w:p>
        </w:tc>
        <w:tc>
          <w:tcPr>
            <w:tcW w:w="750" w:type="pct"/>
            <w:tcBorders>
              <w:top w:val="nil"/>
              <w:left w:val="nil"/>
              <w:bottom w:val="single" w:sz="4" w:space="0" w:color="auto"/>
              <w:right w:val="single" w:sz="4" w:space="0" w:color="auto"/>
            </w:tcBorders>
            <w:shd w:val="clear" w:color="auto" w:fill="auto"/>
            <w:noWrap/>
            <w:vAlign w:val="center"/>
            <w:hideMark/>
          </w:tcPr>
          <w:p w14:paraId="16E912CA" w14:textId="77777777" w:rsidR="007849D4" w:rsidRPr="000B3A78" w:rsidRDefault="007849D4" w:rsidP="004437C8">
            <w:pPr>
              <w:pStyle w:val="TableText"/>
              <w:keepNext w:val="0"/>
              <w:keepLines w:val="0"/>
              <w:suppressLineNumbers/>
              <w:suppressAutoHyphens/>
              <w:jc w:val="center"/>
            </w:pPr>
            <w:r w:rsidRPr="000B3A78">
              <w:t>721 (-1.5%)</w:t>
            </w:r>
          </w:p>
        </w:tc>
        <w:tc>
          <w:tcPr>
            <w:tcW w:w="750" w:type="pct"/>
            <w:tcBorders>
              <w:top w:val="nil"/>
              <w:left w:val="nil"/>
              <w:bottom w:val="single" w:sz="4" w:space="0" w:color="auto"/>
              <w:right w:val="single" w:sz="4" w:space="0" w:color="auto"/>
            </w:tcBorders>
            <w:shd w:val="clear" w:color="auto" w:fill="auto"/>
            <w:noWrap/>
            <w:vAlign w:val="center"/>
            <w:hideMark/>
          </w:tcPr>
          <w:p w14:paraId="06829033" w14:textId="77777777" w:rsidR="007849D4" w:rsidRPr="000B3A78" w:rsidRDefault="007849D4" w:rsidP="004437C8">
            <w:pPr>
              <w:pStyle w:val="TableText"/>
              <w:keepNext w:val="0"/>
              <w:keepLines w:val="0"/>
              <w:suppressLineNumbers/>
              <w:suppressAutoHyphens/>
              <w:jc w:val="center"/>
            </w:pPr>
            <w:r w:rsidRPr="000B3A78">
              <w:t>723 (-1.2%)</w:t>
            </w:r>
          </w:p>
        </w:tc>
        <w:tc>
          <w:tcPr>
            <w:tcW w:w="750" w:type="pct"/>
            <w:tcBorders>
              <w:top w:val="nil"/>
              <w:left w:val="nil"/>
              <w:bottom w:val="single" w:sz="4" w:space="0" w:color="auto"/>
              <w:right w:val="single" w:sz="4" w:space="0" w:color="auto"/>
            </w:tcBorders>
            <w:shd w:val="clear" w:color="auto" w:fill="auto"/>
            <w:noWrap/>
            <w:vAlign w:val="center"/>
            <w:hideMark/>
          </w:tcPr>
          <w:p w14:paraId="59E2AC93" w14:textId="77777777" w:rsidR="007849D4" w:rsidRPr="000B3A78" w:rsidRDefault="007849D4" w:rsidP="004437C8">
            <w:pPr>
              <w:pStyle w:val="TableText"/>
              <w:keepNext w:val="0"/>
              <w:keepLines w:val="0"/>
              <w:suppressLineNumbers/>
              <w:suppressAutoHyphens/>
              <w:jc w:val="center"/>
            </w:pPr>
            <w:r w:rsidRPr="000B3A78">
              <w:t>722 (-1.3%)</w:t>
            </w:r>
          </w:p>
        </w:tc>
      </w:tr>
      <w:tr w:rsidR="007849D4" w:rsidRPr="007849D4" w14:paraId="22B5AE2B"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63596DFD"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78DD67FC" w14:textId="77777777" w:rsidR="007849D4" w:rsidRPr="000B3A78" w:rsidRDefault="007849D4" w:rsidP="004437C8">
            <w:pPr>
              <w:pStyle w:val="TableText"/>
              <w:keepNext w:val="0"/>
              <w:keepLines w:val="0"/>
              <w:suppressLineNumbers/>
              <w:suppressAutoHyphens/>
              <w:jc w:val="center"/>
            </w:pPr>
            <w:r w:rsidRPr="000B3A78">
              <w:t>Below Normal</w:t>
            </w:r>
          </w:p>
        </w:tc>
        <w:tc>
          <w:tcPr>
            <w:tcW w:w="391" w:type="pct"/>
            <w:tcBorders>
              <w:top w:val="nil"/>
              <w:left w:val="nil"/>
              <w:bottom w:val="single" w:sz="4" w:space="0" w:color="auto"/>
              <w:right w:val="single" w:sz="4" w:space="0" w:color="auto"/>
            </w:tcBorders>
            <w:shd w:val="clear" w:color="auto" w:fill="auto"/>
            <w:noWrap/>
            <w:vAlign w:val="center"/>
            <w:hideMark/>
          </w:tcPr>
          <w:p w14:paraId="60EB3005" w14:textId="3EB81E98" w:rsidR="007849D4" w:rsidRPr="000B3A78" w:rsidRDefault="007849D4" w:rsidP="004437C8">
            <w:pPr>
              <w:pStyle w:val="TableText"/>
              <w:keepNext w:val="0"/>
              <w:keepLines w:val="0"/>
              <w:suppressLineNumbers/>
              <w:suppressAutoHyphens/>
              <w:jc w:val="center"/>
            </w:pPr>
            <w:r w:rsidRPr="000B3A78">
              <w:t>728</w:t>
            </w:r>
          </w:p>
        </w:tc>
        <w:tc>
          <w:tcPr>
            <w:tcW w:w="750" w:type="pct"/>
            <w:tcBorders>
              <w:top w:val="nil"/>
              <w:left w:val="nil"/>
              <w:bottom w:val="single" w:sz="4" w:space="0" w:color="auto"/>
              <w:right w:val="single" w:sz="4" w:space="0" w:color="auto"/>
            </w:tcBorders>
            <w:shd w:val="clear" w:color="auto" w:fill="auto"/>
            <w:noWrap/>
            <w:vAlign w:val="center"/>
            <w:hideMark/>
          </w:tcPr>
          <w:p w14:paraId="399E2B39" w14:textId="77777777" w:rsidR="007849D4" w:rsidRPr="000B3A78" w:rsidRDefault="007849D4" w:rsidP="004437C8">
            <w:pPr>
              <w:pStyle w:val="TableText"/>
              <w:keepNext w:val="0"/>
              <w:keepLines w:val="0"/>
              <w:suppressLineNumbers/>
              <w:suppressAutoHyphens/>
              <w:jc w:val="center"/>
            </w:pPr>
            <w:r w:rsidRPr="000B3A78">
              <w:t>728 (0.1%)</w:t>
            </w:r>
          </w:p>
        </w:tc>
        <w:tc>
          <w:tcPr>
            <w:tcW w:w="750" w:type="pct"/>
            <w:tcBorders>
              <w:top w:val="nil"/>
              <w:left w:val="nil"/>
              <w:bottom w:val="single" w:sz="4" w:space="0" w:color="auto"/>
              <w:right w:val="single" w:sz="4" w:space="0" w:color="auto"/>
            </w:tcBorders>
            <w:shd w:val="clear" w:color="auto" w:fill="auto"/>
            <w:noWrap/>
            <w:vAlign w:val="center"/>
            <w:hideMark/>
          </w:tcPr>
          <w:p w14:paraId="03ED09C5" w14:textId="77777777" w:rsidR="007849D4" w:rsidRPr="000B3A78" w:rsidRDefault="007849D4" w:rsidP="004437C8">
            <w:pPr>
              <w:pStyle w:val="TableText"/>
              <w:keepNext w:val="0"/>
              <w:keepLines w:val="0"/>
              <w:suppressLineNumbers/>
              <w:suppressAutoHyphens/>
              <w:jc w:val="center"/>
            </w:pPr>
            <w:r w:rsidRPr="000B3A78">
              <w:t>727 (-0.1%)</w:t>
            </w:r>
          </w:p>
        </w:tc>
        <w:tc>
          <w:tcPr>
            <w:tcW w:w="750" w:type="pct"/>
            <w:tcBorders>
              <w:top w:val="nil"/>
              <w:left w:val="nil"/>
              <w:bottom w:val="single" w:sz="4" w:space="0" w:color="auto"/>
              <w:right w:val="single" w:sz="4" w:space="0" w:color="auto"/>
            </w:tcBorders>
            <w:shd w:val="clear" w:color="auto" w:fill="auto"/>
            <w:noWrap/>
            <w:vAlign w:val="center"/>
            <w:hideMark/>
          </w:tcPr>
          <w:p w14:paraId="379C78CC" w14:textId="77777777" w:rsidR="007849D4" w:rsidRPr="000B3A78" w:rsidRDefault="007849D4" w:rsidP="004437C8">
            <w:pPr>
              <w:pStyle w:val="TableText"/>
              <w:keepNext w:val="0"/>
              <w:keepLines w:val="0"/>
              <w:suppressLineNumbers/>
              <w:suppressAutoHyphens/>
              <w:jc w:val="center"/>
            </w:pPr>
            <w:r w:rsidRPr="000B3A78">
              <w:t>728 (0.1%)</w:t>
            </w:r>
          </w:p>
        </w:tc>
        <w:tc>
          <w:tcPr>
            <w:tcW w:w="750" w:type="pct"/>
            <w:tcBorders>
              <w:top w:val="nil"/>
              <w:left w:val="nil"/>
              <w:bottom w:val="single" w:sz="4" w:space="0" w:color="auto"/>
              <w:right w:val="single" w:sz="4" w:space="0" w:color="auto"/>
            </w:tcBorders>
            <w:shd w:val="clear" w:color="auto" w:fill="auto"/>
            <w:noWrap/>
            <w:vAlign w:val="center"/>
            <w:hideMark/>
          </w:tcPr>
          <w:p w14:paraId="08D306B9" w14:textId="77777777" w:rsidR="007849D4" w:rsidRPr="000B3A78" w:rsidRDefault="007849D4" w:rsidP="004437C8">
            <w:pPr>
              <w:pStyle w:val="TableText"/>
              <w:keepNext w:val="0"/>
              <w:keepLines w:val="0"/>
              <w:suppressLineNumbers/>
              <w:suppressAutoHyphens/>
              <w:jc w:val="center"/>
            </w:pPr>
            <w:r w:rsidRPr="000B3A78">
              <w:t>723 (-0.7%)</w:t>
            </w:r>
          </w:p>
        </w:tc>
      </w:tr>
      <w:tr w:rsidR="007849D4" w:rsidRPr="007849D4" w14:paraId="364727F0"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2EE75B9F"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7CB2BED8" w14:textId="77777777" w:rsidR="007849D4" w:rsidRPr="000B3A78" w:rsidRDefault="007849D4" w:rsidP="004437C8">
            <w:pPr>
              <w:pStyle w:val="TableText"/>
              <w:keepNext w:val="0"/>
              <w:keepLines w:val="0"/>
              <w:suppressLineNumbers/>
              <w:suppressAutoHyphens/>
              <w:jc w:val="center"/>
            </w:pPr>
            <w:r w:rsidRPr="000B3A78">
              <w:t>Dry</w:t>
            </w:r>
          </w:p>
        </w:tc>
        <w:tc>
          <w:tcPr>
            <w:tcW w:w="391" w:type="pct"/>
            <w:tcBorders>
              <w:top w:val="nil"/>
              <w:left w:val="nil"/>
              <w:bottom w:val="single" w:sz="4" w:space="0" w:color="auto"/>
              <w:right w:val="single" w:sz="4" w:space="0" w:color="auto"/>
            </w:tcBorders>
            <w:shd w:val="clear" w:color="auto" w:fill="auto"/>
            <w:noWrap/>
            <w:vAlign w:val="center"/>
            <w:hideMark/>
          </w:tcPr>
          <w:p w14:paraId="70506DBC" w14:textId="387A7081" w:rsidR="007849D4" w:rsidRPr="000B3A78" w:rsidRDefault="007849D4" w:rsidP="004437C8">
            <w:pPr>
              <w:pStyle w:val="TableText"/>
              <w:keepNext w:val="0"/>
              <w:keepLines w:val="0"/>
              <w:suppressLineNumbers/>
              <w:suppressAutoHyphens/>
              <w:jc w:val="center"/>
            </w:pPr>
            <w:r w:rsidRPr="000B3A78">
              <w:t>739</w:t>
            </w:r>
          </w:p>
        </w:tc>
        <w:tc>
          <w:tcPr>
            <w:tcW w:w="750" w:type="pct"/>
            <w:tcBorders>
              <w:top w:val="nil"/>
              <w:left w:val="nil"/>
              <w:bottom w:val="single" w:sz="4" w:space="0" w:color="auto"/>
              <w:right w:val="single" w:sz="4" w:space="0" w:color="auto"/>
            </w:tcBorders>
            <w:shd w:val="clear" w:color="auto" w:fill="auto"/>
            <w:noWrap/>
            <w:vAlign w:val="center"/>
            <w:hideMark/>
          </w:tcPr>
          <w:p w14:paraId="588EBC82" w14:textId="77777777" w:rsidR="007849D4" w:rsidRPr="000B3A78" w:rsidRDefault="007849D4" w:rsidP="004437C8">
            <w:pPr>
              <w:pStyle w:val="TableText"/>
              <w:keepNext w:val="0"/>
              <w:keepLines w:val="0"/>
              <w:suppressLineNumbers/>
              <w:suppressAutoHyphens/>
              <w:jc w:val="center"/>
            </w:pPr>
            <w:r w:rsidRPr="000B3A78">
              <w:t>740 (0.2%)</w:t>
            </w:r>
          </w:p>
        </w:tc>
        <w:tc>
          <w:tcPr>
            <w:tcW w:w="750" w:type="pct"/>
            <w:tcBorders>
              <w:top w:val="nil"/>
              <w:left w:val="nil"/>
              <w:bottom w:val="single" w:sz="4" w:space="0" w:color="auto"/>
              <w:right w:val="single" w:sz="4" w:space="0" w:color="auto"/>
            </w:tcBorders>
            <w:shd w:val="clear" w:color="auto" w:fill="auto"/>
            <w:noWrap/>
            <w:vAlign w:val="center"/>
            <w:hideMark/>
          </w:tcPr>
          <w:p w14:paraId="76E2A0C3" w14:textId="77777777" w:rsidR="007849D4" w:rsidRPr="000B3A78" w:rsidRDefault="007849D4" w:rsidP="004437C8">
            <w:pPr>
              <w:pStyle w:val="TableText"/>
              <w:keepNext w:val="0"/>
              <w:keepLines w:val="0"/>
              <w:suppressLineNumbers/>
              <w:suppressAutoHyphens/>
              <w:jc w:val="center"/>
            </w:pPr>
            <w:r w:rsidRPr="000B3A78">
              <w:t>742 (0.4%)</w:t>
            </w:r>
          </w:p>
        </w:tc>
        <w:tc>
          <w:tcPr>
            <w:tcW w:w="750" w:type="pct"/>
            <w:tcBorders>
              <w:top w:val="nil"/>
              <w:left w:val="nil"/>
              <w:bottom w:val="single" w:sz="4" w:space="0" w:color="auto"/>
              <w:right w:val="single" w:sz="4" w:space="0" w:color="auto"/>
            </w:tcBorders>
            <w:shd w:val="clear" w:color="auto" w:fill="auto"/>
            <w:noWrap/>
            <w:vAlign w:val="center"/>
            <w:hideMark/>
          </w:tcPr>
          <w:p w14:paraId="6F3E5B5D" w14:textId="77777777" w:rsidR="007849D4" w:rsidRPr="000B3A78" w:rsidRDefault="007849D4" w:rsidP="004437C8">
            <w:pPr>
              <w:pStyle w:val="TableText"/>
              <w:keepNext w:val="0"/>
              <w:keepLines w:val="0"/>
              <w:suppressLineNumbers/>
              <w:suppressAutoHyphens/>
              <w:jc w:val="center"/>
            </w:pPr>
            <w:r w:rsidRPr="000B3A78">
              <w:t>740 (0.1%)</w:t>
            </w:r>
          </w:p>
        </w:tc>
        <w:tc>
          <w:tcPr>
            <w:tcW w:w="750" w:type="pct"/>
            <w:tcBorders>
              <w:top w:val="nil"/>
              <w:left w:val="nil"/>
              <w:bottom w:val="single" w:sz="4" w:space="0" w:color="auto"/>
              <w:right w:val="single" w:sz="4" w:space="0" w:color="auto"/>
            </w:tcBorders>
            <w:shd w:val="clear" w:color="auto" w:fill="auto"/>
            <w:noWrap/>
            <w:vAlign w:val="center"/>
            <w:hideMark/>
          </w:tcPr>
          <w:p w14:paraId="4643E8CF" w14:textId="77777777" w:rsidR="007849D4" w:rsidRPr="000B3A78" w:rsidRDefault="007849D4" w:rsidP="004437C8">
            <w:pPr>
              <w:pStyle w:val="TableText"/>
              <w:keepNext w:val="0"/>
              <w:keepLines w:val="0"/>
              <w:suppressLineNumbers/>
              <w:suppressAutoHyphens/>
              <w:jc w:val="center"/>
            </w:pPr>
            <w:r w:rsidRPr="000B3A78">
              <w:t>742 (0.4%)</w:t>
            </w:r>
          </w:p>
        </w:tc>
      </w:tr>
      <w:tr w:rsidR="007849D4" w:rsidRPr="007849D4" w14:paraId="068F874B"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62D3FAC0"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79478C69" w14:textId="1966DDBA" w:rsidR="007849D4" w:rsidRPr="000B3A78" w:rsidRDefault="00085507" w:rsidP="004437C8">
            <w:pPr>
              <w:pStyle w:val="TableText"/>
              <w:keepNext w:val="0"/>
              <w:keepLines w:val="0"/>
              <w:suppressLineNumbers/>
              <w:suppressAutoHyphens/>
              <w:jc w:val="center"/>
            </w:pPr>
            <w:r>
              <w:t>Critically Dry</w:t>
            </w:r>
          </w:p>
        </w:tc>
        <w:tc>
          <w:tcPr>
            <w:tcW w:w="391" w:type="pct"/>
            <w:tcBorders>
              <w:top w:val="nil"/>
              <w:left w:val="nil"/>
              <w:bottom w:val="single" w:sz="4" w:space="0" w:color="auto"/>
              <w:right w:val="single" w:sz="4" w:space="0" w:color="auto"/>
            </w:tcBorders>
            <w:shd w:val="clear" w:color="auto" w:fill="auto"/>
            <w:noWrap/>
            <w:vAlign w:val="center"/>
            <w:hideMark/>
          </w:tcPr>
          <w:p w14:paraId="48E2913A" w14:textId="4C3AE30C" w:rsidR="007849D4" w:rsidRPr="000B3A78" w:rsidRDefault="007849D4" w:rsidP="004437C8">
            <w:pPr>
              <w:pStyle w:val="TableText"/>
              <w:keepNext w:val="0"/>
              <w:keepLines w:val="0"/>
              <w:suppressLineNumbers/>
              <w:suppressAutoHyphens/>
              <w:jc w:val="center"/>
            </w:pPr>
            <w:r w:rsidRPr="000B3A78">
              <w:t>710</w:t>
            </w:r>
          </w:p>
        </w:tc>
        <w:tc>
          <w:tcPr>
            <w:tcW w:w="750" w:type="pct"/>
            <w:tcBorders>
              <w:top w:val="nil"/>
              <w:left w:val="nil"/>
              <w:bottom w:val="single" w:sz="4" w:space="0" w:color="auto"/>
              <w:right w:val="single" w:sz="4" w:space="0" w:color="auto"/>
            </w:tcBorders>
            <w:shd w:val="clear" w:color="auto" w:fill="auto"/>
            <w:noWrap/>
            <w:vAlign w:val="center"/>
            <w:hideMark/>
          </w:tcPr>
          <w:p w14:paraId="36EA4C4A" w14:textId="77777777" w:rsidR="007849D4" w:rsidRPr="000B3A78" w:rsidRDefault="007849D4" w:rsidP="004437C8">
            <w:pPr>
              <w:pStyle w:val="TableText"/>
              <w:keepNext w:val="0"/>
              <w:keepLines w:val="0"/>
              <w:suppressLineNumbers/>
              <w:suppressAutoHyphens/>
              <w:jc w:val="center"/>
            </w:pPr>
            <w:r w:rsidRPr="000B3A78">
              <w:t>712 (0.2%)</w:t>
            </w:r>
          </w:p>
        </w:tc>
        <w:tc>
          <w:tcPr>
            <w:tcW w:w="750" w:type="pct"/>
            <w:tcBorders>
              <w:top w:val="nil"/>
              <w:left w:val="nil"/>
              <w:bottom w:val="single" w:sz="4" w:space="0" w:color="auto"/>
              <w:right w:val="single" w:sz="4" w:space="0" w:color="auto"/>
            </w:tcBorders>
            <w:shd w:val="clear" w:color="auto" w:fill="auto"/>
            <w:noWrap/>
            <w:vAlign w:val="center"/>
            <w:hideMark/>
          </w:tcPr>
          <w:p w14:paraId="557D9424" w14:textId="77777777" w:rsidR="007849D4" w:rsidRPr="000B3A78" w:rsidRDefault="007849D4" w:rsidP="004437C8">
            <w:pPr>
              <w:pStyle w:val="TableText"/>
              <w:keepNext w:val="0"/>
              <w:keepLines w:val="0"/>
              <w:suppressLineNumbers/>
              <w:suppressAutoHyphens/>
              <w:jc w:val="center"/>
            </w:pPr>
            <w:r w:rsidRPr="000B3A78">
              <w:t>712 (0.2%)</w:t>
            </w:r>
          </w:p>
        </w:tc>
        <w:tc>
          <w:tcPr>
            <w:tcW w:w="750" w:type="pct"/>
            <w:tcBorders>
              <w:top w:val="nil"/>
              <w:left w:val="nil"/>
              <w:bottom w:val="single" w:sz="4" w:space="0" w:color="auto"/>
              <w:right w:val="single" w:sz="4" w:space="0" w:color="auto"/>
            </w:tcBorders>
            <w:shd w:val="clear" w:color="auto" w:fill="auto"/>
            <w:noWrap/>
            <w:vAlign w:val="center"/>
            <w:hideMark/>
          </w:tcPr>
          <w:p w14:paraId="4DA8FA13" w14:textId="77777777" w:rsidR="007849D4" w:rsidRPr="000B3A78" w:rsidRDefault="007849D4" w:rsidP="004437C8">
            <w:pPr>
              <w:pStyle w:val="TableText"/>
              <w:keepNext w:val="0"/>
              <w:keepLines w:val="0"/>
              <w:suppressLineNumbers/>
              <w:suppressAutoHyphens/>
              <w:jc w:val="center"/>
            </w:pPr>
            <w:r w:rsidRPr="000B3A78">
              <w:t>712 (0.3%)</w:t>
            </w:r>
          </w:p>
        </w:tc>
        <w:tc>
          <w:tcPr>
            <w:tcW w:w="750" w:type="pct"/>
            <w:tcBorders>
              <w:top w:val="nil"/>
              <w:left w:val="nil"/>
              <w:bottom w:val="single" w:sz="4" w:space="0" w:color="auto"/>
              <w:right w:val="single" w:sz="4" w:space="0" w:color="auto"/>
            </w:tcBorders>
            <w:shd w:val="clear" w:color="auto" w:fill="auto"/>
            <w:noWrap/>
            <w:vAlign w:val="center"/>
            <w:hideMark/>
          </w:tcPr>
          <w:p w14:paraId="668E924D" w14:textId="77777777" w:rsidR="007849D4" w:rsidRPr="000B3A78" w:rsidRDefault="007849D4" w:rsidP="004437C8">
            <w:pPr>
              <w:pStyle w:val="TableText"/>
              <w:keepNext w:val="0"/>
              <w:keepLines w:val="0"/>
              <w:suppressLineNumbers/>
              <w:suppressAutoHyphens/>
              <w:jc w:val="center"/>
            </w:pPr>
            <w:r w:rsidRPr="000B3A78">
              <w:t>711 (0.1%)</w:t>
            </w:r>
          </w:p>
        </w:tc>
      </w:tr>
      <w:tr w:rsidR="007849D4" w:rsidRPr="007849D4" w14:paraId="4B978780"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4B45EA43"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5438F803" w14:textId="77777777" w:rsidR="007849D4" w:rsidRPr="000B3A78" w:rsidRDefault="007849D4" w:rsidP="004437C8">
            <w:pPr>
              <w:pStyle w:val="TableText"/>
              <w:keepNext w:val="0"/>
              <w:keepLines w:val="0"/>
              <w:suppressLineNumbers/>
              <w:suppressAutoHyphens/>
              <w:jc w:val="center"/>
            </w:pPr>
            <w:r w:rsidRPr="000B3A78">
              <w:t>All</w:t>
            </w:r>
          </w:p>
        </w:tc>
        <w:tc>
          <w:tcPr>
            <w:tcW w:w="391" w:type="pct"/>
            <w:tcBorders>
              <w:top w:val="nil"/>
              <w:left w:val="nil"/>
              <w:bottom w:val="single" w:sz="4" w:space="0" w:color="auto"/>
              <w:right w:val="single" w:sz="4" w:space="0" w:color="auto"/>
            </w:tcBorders>
            <w:shd w:val="clear" w:color="auto" w:fill="auto"/>
            <w:noWrap/>
            <w:vAlign w:val="center"/>
            <w:hideMark/>
          </w:tcPr>
          <w:p w14:paraId="288F659B" w14:textId="0A252991" w:rsidR="007849D4" w:rsidRPr="000B3A78" w:rsidRDefault="007849D4" w:rsidP="004437C8">
            <w:pPr>
              <w:pStyle w:val="TableText"/>
              <w:keepNext w:val="0"/>
              <w:keepLines w:val="0"/>
              <w:suppressLineNumbers/>
              <w:suppressAutoHyphens/>
              <w:jc w:val="center"/>
            </w:pPr>
            <w:r w:rsidRPr="000B3A78">
              <w:t>754</w:t>
            </w:r>
          </w:p>
        </w:tc>
        <w:tc>
          <w:tcPr>
            <w:tcW w:w="750" w:type="pct"/>
            <w:tcBorders>
              <w:top w:val="nil"/>
              <w:left w:val="nil"/>
              <w:bottom w:val="single" w:sz="4" w:space="0" w:color="auto"/>
              <w:right w:val="single" w:sz="4" w:space="0" w:color="auto"/>
            </w:tcBorders>
            <w:shd w:val="clear" w:color="auto" w:fill="auto"/>
            <w:noWrap/>
            <w:vAlign w:val="center"/>
            <w:hideMark/>
          </w:tcPr>
          <w:p w14:paraId="2039AEF9" w14:textId="77777777" w:rsidR="007849D4" w:rsidRPr="000B3A78" w:rsidRDefault="007849D4" w:rsidP="004437C8">
            <w:pPr>
              <w:pStyle w:val="TableText"/>
              <w:keepNext w:val="0"/>
              <w:keepLines w:val="0"/>
              <w:suppressLineNumbers/>
              <w:suppressAutoHyphens/>
              <w:jc w:val="center"/>
            </w:pPr>
            <w:r w:rsidRPr="000B3A78">
              <w:t>751 (-0.4%)</w:t>
            </w:r>
          </w:p>
        </w:tc>
        <w:tc>
          <w:tcPr>
            <w:tcW w:w="750" w:type="pct"/>
            <w:tcBorders>
              <w:top w:val="nil"/>
              <w:left w:val="nil"/>
              <w:bottom w:val="single" w:sz="4" w:space="0" w:color="auto"/>
              <w:right w:val="single" w:sz="4" w:space="0" w:color="auto"/>
            </w:tcBorders>
            <w:shd w:val="clear" w:color="auto" w:fill="auto"/>
            <w:noWrap/>
            <w:vAlign w:val="center"/>
            <w:hideMark/>
          </w:tcPr>
          <w:p w14:paraId="5FFA3AC1" w14:textId="77777777" w:rsidR="007849D4" w:rsidRPr="000B3A78" w:rsidRDefault="007849D4" w:rsidP="004437C8">
            <w:pPr>
              <w:pStyle w:val="TableText"/>
              <w:keepNext w:val="0"/>
              <w:keepLines w:val="0"/>
              <w:suppressLineNumbers/>
              <w:suppressAutoHyphens/>
              <w:jc w:val="center"/>
            </w:pPr>
            <w:r w:rsidRPr="000B3A78">
              <w:t>750 (-0.5%)</w:t>
            </w:r>
          </w:p>
        </w:tc>
        <w:tc>
          <w:tcPr>
            <w:tcW w:w="750" w:type="pct"/>
            <w:tcBorders>
              <w:top w:val="nil"/>
              <w:left w:val="nil"/>
              <w:bottom w:val="single" w:sz="4" w:space="0" w:color="auto"/>
              <w:right w:val="single" w:sz="4" w:space="0" w:color="auto"/>
            </w:tcBorders>
            <w:shd w:val="clear" w:color="auto" w:fill="auto"/>
            <w:noWrap/>
            <w:vAlign w:val="center"/>
            <w:hideMark/>
          </w:tcPr>
          <w:p w14:paraId="1DACF613" w14:textId="77777777" w:rsidR="007849D4" w:rsidRPr="000B3A78" w:rsidRDefault="007849D4" w:rsidP="004437C8">
            <w:pPr>
              <w:pStyle w:val="TableText"/>
              <w:keepNext w:val="0"/>
              <w:keepLines w:val="0"/>
              <w:suppressLineNumbers/>
              <w:suppressAutoHyphens/>
              <w:jc w:val="center"/>
            </w:pPr>
            <w:r w:rsidRPr="000B3A78">
              <w:t>751 (-0.4%)</w:t>
            </w:r>
          </w:p>
        </w:tc>
        <w:tc>
          <w:tcPr>
            <w:tcW w:w="750" w:type="pct"/>
            <w:tcBorders>
              <w:top w:val="nil"/>
              <w:left w:val="nil"/>
              <w:bottom w:val="single" w:sz="4" w:space="0" w:color="auto"/>
              <w:right w:val="single" w:sz="4" w:space="0" w:color="auto"/>
            </w:tcBorders>
            <w:shd w:val="clear" w:color="auto" w:fill="auto"/>
            <w:noWrap/>
            <w:vAlign w:val="center"/>
            <w:hideMark/>
          </w:tcPr>
          <w:p w14:paraId="0F690954" w14:textId="77777777" w:rsidR="007849D4" w:rsidRPr="000B3A78" w:rsidRDefault="007849D4" w:rsidP="004437C8">
            <w:pPr>
              <w:pStyle w:val="TableText"/>
              <w:keepNext w:val="0"/>
              <w:keepLines w:val="0"/>
              <w:suppressLineNumbers/>
              <w:suppressAutoHyphens/>
              <w:jc w:val="center"/>
            </w:pPr>
            <w:r w:rsidRPr="000B3A78">
              <w:t>749 (-0.6%)</w:t>
            </w:r>
          </w:p>
        </w:tc>
      </w:tr>
      <w:tr w:rsidR="007849D4" w:rsidRPr="007849D4" w14:paraId="4D063E62" w14:textId="77777777" w:rsidTr="004437C8">
        <w:tc>
          <w:tcPr>
            <w:tcW w:w="66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F3604E2" w14:textId="77777777" w:rsidR="007849D4" w:rsidRPr="000B3A78" w:rsidRDefault="007849D4" w:rsidP="004437C8">
            <w:pPr>
              <w:pStyle w:val="TableText"/>
              <w:keepNext w:val="0"/>
              <w:keepLines w:val="0"/>
              <w:suppressLineNumbers/>
              <w:suppressAutoHyphens/>
              <w:jc w:val="center"/>
            </w:pPr>
            <w:r w:rsidRPr="000B3A78">
              <w:t>July</w:t>
            </w:r>
          </w:p>
        </w:tc>
        <w:tc>
          <w:tcPr>
            <w:tcW w:w="943" w:type="pct"/>
            <w:tcBorders>
              <w:top w:val="nil"/>
              <w:left w:val="nil"/>
              <w:bottom w:val="single" w:sz="4" w:space="0" w:color="auto"/>
              <w:right w:val="single" w:sz="4" w:space="0" w:color="auto"/>
            </w:tcBorders>
            <w:shd w:val="clear" w:color="auto" w:fill="auto"/>
            <w:noWrap/>
            <w:vAlign w:val="center"/>
            <w:hideMark/>
          </w:tcPr>
          <w:p w14:paraId="2665FB3D" w14:textId="77777777" w:rsidR="007849D4" w:rsidRPr="000B3A78" w:rsidRDefault="007849D4" w:rsidP="004437C8">
            <w:pPr>
              <w:pStyle w:val="TableText"/>
              <w:keepNext w:val="0"/>
              <w:keepLines w:val="0"/>
              <w:suppressLineNumbers/>
              <w:suppressAutoHyphens/>
              <w:jc w:val="center"/>
            </w:pPr>
            <w:r w:rsidRPr="000B3A78">
              <w:t>Wet</w:t>
            </w:r>
          </w:p>
        </w:tc>
        <w:tc>
          <w:tcPr>
            <w:tcW w:w="391" w:type="pct"/>
            <w:tcBorders>
              <w:top w:val="nil"/>
              <w:left w:val="nil"/>
              <w:bottom w:val="single" w:sz="4" w:space="0" w:color="auto"/>
              <w:right w:val="single" w:sz="4" w:space="0" w:color="auto"/>
            </w:tcBorders>
            <w:shd w:val="clear" w:color="auto" w:fill="auto"/>
            <w:noWrap/>
            <w:vAlign w:val="center"/>
            <w:hideMark/>
          </w:tcPr>
          <w:p w14:paraId="31642249" w14:textId="4EB849DC" w:rsidR="007849D4" w:rsidRPr="000B3A78" w:rsidRDefault="007849D4" w:rsidP="004437C8">
            <w:pPr>
              <w:pStyle w:val="TableText"/>
              <w:keepNext w:val="0"/>
              <w:keepLines w:val="0"/>
              <w:suppressLineNumbers/>
              <w:suppressAutoHyphens/>
              <w:jc w:val="center"/>
            </w:pPr>
            <w:r w:rsidRPr="000B3A78">
              <w:t>763</w:t>
            </w:r>
          </w:p>
        </w:tc>
        <w:tc>
          <w:tcPr>
            <w:tcW w:w="750" w:type="pct"/>
            <w:tcBorders>
              <w:top w:val="nil"/>
              <w:left w:val="nil"/>
              <w:bottom w:val="single" w:sz="4" w:space="0" w:color="auto"/>
              <w:right w:val="single" w:sz="4" w:space="0" w:color="auto"/>
            </w:tcBorders>
            <w:shd w:val="clear" w:color="auto" w:fill="auto"/>
            <w:noWrap/>
            <w:vAlign w:val="center"/>
            <w:hideMark/>
          </w:tcPr>
          <w:p w14:paraId="69841D2A" w14:textId="77777777" w:rsidR="007849D4" w:rsidRPr="000B3A78" w:rsidRDefault="007849D4" w:rsidP="004437C8">
            <w:pPr>
              <w:pStyle w:val="TableText"/>
              <w:keepNext w:val="0"/>
              <w:keepLines w:val="0"/>
              <w:suppressLineNumbers/>
              <w:suppressAutoHyphens/>
              <w:jc w:val="center"/>
            </w:pPr>
            <w:r w:rsidRPr="000B3A78">
              <w:t>760 (-0.4%)</w:t>
            </w:r>
          </w:p>
        </w:tc>
        <w:tc>
          <w:tcPr>
            <w:tcW w:w="750" w:type="pct"/>
            <w:tcBorders>
              <w:top w:val="nil"/>
              <w:left w:val="nil"/>
              <w:bottom w:val="single" w:sz="4" w:space="0" w:color="auto"/>
              <w:right w:val="single" w:sz="4" w:space="0" w:color="auto"/>
            </w:tcBorders>
            <w:shd w:val="clear" w:color="auto" w:fill="auto"/>
            <w:noWrap/>
            <w:vAlign w:val="center"/>
            <w:hideMark/>
          </w:tcPr>
          <w:p w14:paraId="0C5FBB83" w14:textId="77777777" w:rsidR="007849D4" w:rsidRPr="000B3A78" w:rsidRDefault="007849D4" w:rsidP="004437C8">
            <w:pPr>
              <w:pStyle w:val="TableText"/>
              <w:keepNext w:val="0"/>
              <w:keepLines w:val="0"/>
              <w:suppressLineNumbers/>
              <w:suppressAutoHyphens/>
              <w:jc w:val="center"/>
            </w:pPr>
            <w:r w:rsidRPr="000B3A78">
              <w:t>760 (-0.4%)</w:t>
            </w:r>
          </w:p>
        </w:tc>
        <w:tc>
          <w:tcPr>
            <w:tcW w:w="750" w:type="pct"/>
            <w:tcBorders>
              <w:top w:val="nil"/>
              <w:left w:val="nil"/>
              <w:bottom w:val="single" w:sz="4" w:space="0" w:color="auto"/>
              <w:right w:val="single" w:sz="4" w:space="0" w:color="auto"/>
            </w:tcBorders>
            <w:shd w:val="clear" w:color="auto" w:fill="auto"/>
            <w:noWrap/>
            <w:vAlign w:val="center"/>
            <w:hideMark/>
          </w:tcPr>
          <w:p w14:paraId="4FA94F9B" w14:textId="77777777" w:rsidR="007849D4" w:rsidRPr="000B3A78" w:rsidRDefault="007849D4" w:rsidP="004437C8">
            <w:pPr>
              <w:pStyle w:val="TableText"/>
              <w:keepNext w:val="0"/>
              <w:keepLines w:val="0"/>
              <w:suppressLineNumbers/>
              <w:suppressAutoHyphens/>
              <w:jc w:val="center"/>
            </w:pPr>
            <w:r w:rsidRPr="000B3A78">
              <w:t>760 (-0.4%)</w:t>
            </w:r>
          </w:p>
        </w:tc>
        <w:tc>
          <w:tcPr>
            <w:tcW w:w="750" w:type="pct"/>
            <w:tcBorders>
              <w:top w:val="nil"/>
              <w:left w:val="nil"/>
              <w:bottom w:val="single" w:sz="4" w:space="0" w:color="auto"/>
              <w:right w:val="single" w:sz="4" w:space="0" w:color="auto"/>
            </w:tcBorders>
            <w:shd w:val="clear" w:color="auto" w:fill="auto"/>
            <w:noWrap/>
            <w:vAlign w:val="center"/>
            <w:hideMark/>
          </w:tcPr>
          <w:p w14:paraId="2D5FBDEF" w14:textId="77777777" w:rsidR="007849D4" w:rsidRPr="000B3A78" w:rsidRDefault="007849D4" w:rsidP="004437C8">
            <w:pPr>
              <w:pStyle w:val="TableText"/>
              <w:keepNext w:val="0"/>
              <w:keepLines w:val="0"/>
              <w:suppressLineNumbers/>
              <w:suppressAutoHyphens/>
              <w:jc w:val="center"/>
            </w:pPr>
            <w:r w:rsidRPr="000B3A78">
              <w:t>760 (-0.4%)</w:t>
            </w:r>
          </w:p>
        </w:tc>
      </w:tr>
      <w:tr w:rsidR="007849D4" w:rsidRPr="007849D4" w14:paraId="3734B78A"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0394172A"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63494666" w14:textId="77777777" w:rsidR="007849D4" w:rsidRPr="000B3A78" w:rsidRDefault="007849D4" w:rsidP="004437C8">
            <w:pPr>
              <w:pStyle w:val="TableText"/>
              <w:keepNext w:val="0"/>
              <w:keepLines w:val="0"/>
              <w:suppressLineNumbers/>
              <w:suppressAutoHyphens/>
              <w:jc w:val="center"/>
            </w:pPr>
            <w:r w:rsidRPr="000B3A78">
              <w:t>Above Normal</w:t>
            </w:r>
          </w:p>
        </w:tc>
        <w:tc>
          <w:tcPr>
            <w:tcW w:w="391" w:type="pct"/>
            <w:tcBorders>
              <w:top w:val="nil"/>
              <w:left w:val="nil"/>
              <w:bottom w:val="single" w:sz="4" w:space="0" w:color="auto"/>
              <w:right w:val="single" w:sz="4" w:space="0" w:color="auto"/>
            </w:tcBorders>
            <w:shd w:val="clear" w:color="auto" w:fill="auto"/>
            <w:noWrap/>
            <w:vAlign w:val="center"/>
            <w:hideMark/>
          </w:tcPr>
          <w:p w14:paraId="0D1EB457" w14:textId="0EF660E1" w:rsidR="007849D4" w:rsidRPr="000B3A78" w:rsidRDefault="007849D4" w:rsidP="004437C8">
            <w:pPr>
              <w:pStyle w:val="TableText"/>
              <w:keepNext w:val="0"/>
              <w:keepLines w:val="0"/>
              <w:suppressLineNumbers/>
              <w:suppressAutoHyphens/>
              <w:jc w:val="center"/>
            </w:pPr>
            <w:r w:rsidRPr="000B3A78">
              <w:t>800</w:t>
            </w:r>
          </w:p>
        </w:tc>
        <w:tc>
          <w:tcPr>
            <w:tcW w:w="750" w:type="pct"/>
            <w:tcBorders>
              <w:top w:val="nil"/>
              <w:left w:val="nil"/>
              <w:bottom w:val="single" w:sz="4" w:space="0" w:color="auto"/>
              <w:right w:val="single" w:sz="4" w:space="0" w:color="auto"/>
            </w:tcBorders>
            <w:shd w:val="clear" w:color="auto" w:fill="auto"/>
            <w:noWrap/>
            <w:vAlign w:val="center"/>
            <w:hideMark/>
          </w:tcPr>
          <w:p w14:paraId="6DF915B1" w14:textId="77777777" w:rsidR="007849D4" w:rsidRPr="000B3A78" w:rsidRDefault="007849D4" w:rsidP="004437C8">
            <w:pPr>
              <w:pStyle w:val="TableText"/>
              <w:keepNext w:val="0"/>
              <w:keepLines w:val="0"/>
              <w:suppressLineNumbers/>
              <w:suppressAutoHyphens/>
              <w:jc w:val="center"/>
            </w:pPr>
            <w:r w:rsidRPr="000B3A78">
              <w:t>800 (-0.1%)</w:t>
            </w:r>
          </w:p>
        </w:tc>
        <w:tc>
          <w:tcPr>
            <w:tcW w:w="750" w:type="pct"/>
            <w:tcBorders>
              <w:top w:val="nil"/>
              <w:left w:val="nil"/>
              <w:bottom w:val="single" w:sz="4" w:space="0" w:color="auto"/>
              <w:right w:val="single" w:sz="4" w:space="0" w:color="auto"/>
            </w:tcBorders>
            <w:shd w:val="clear" w:color="auto" w:fill="auto"/>
            <w:noWrap/>
            <w:vAlign w:val="center"/>
            <w:hideMark/>
          </w:tcPr>
          <w:p w14:paraId="07C207F6" w14:textId="77777777" w:rsidR="007849D4" w:rsidRPr="000B3A78" w:rsidRDefault="007849D4" w:rsidP="004437C8">
            <w:pPr>
              <w:pStyle w:val="TableText"/>
              <w:keepNext w:val="0"/>
              <w:keepLines w:val="0"/>
              <w:suppressLineNumbers/>
              <w:suppressAutoHyphens/>
              <w:jc w:val="center"/>
            </w:pPr>
            <w:r w:rsidRPr="000B3A78">
              <w:t>797 (-0.4%)</w:t>
            </w:r>
          </w:p>
        </w:tc>
        <w:tc>
          <w:tcPr>
            <w:tcW w:w="750" w:type="pct"/>
            <w:tcBorders>
              <w:top w:val="nil"/>
              <w:left w:val="nil"/>
              <w:bottom w:val="single" w:sz="4" w:space="0" w:color="auto"/>
              <w:right w:val="single" w:sz="4" w:space="0" w:color="auto"/>
            </w:tcBorders>
            <w:shd w:val="clear" w:color="auto" w:fill="auto"/>
            <w:noWrap/>
            <w:vAlign w:val="center"/>
            <w:hideMark/>
          </w:tcPr>
          <w:p w14:paraId="39B82822" w14:textId="77777777" w:rsidR="007849D4" w:rsidRPr="000B3A78" w:rsidRDefault="007849D4" w:rsidP="004437C8">
            <w:pPr>
              <w:pStyle w:val="TableText"/>
              <w:keepNext w:val="0"/>
              <w:keepLines w:val="0"/>
              <w:suppressLineNumbers/>
              <w:suppressAutoHyphens/>
              <w:jc w:val="center"/>
            </w:pPr>
            <w:r w:rsidRPr="000B3A78">
              <w:t>800 (-0.1%)</w:t>
            </w:r>
          </w:p>
        </w:tc>
        <w:tc>
          <w:tcPr>
            <w:tcW w:w="750" w:type="pct"/>
            <w:tcBorders>
              <w:top w:val="nil"/>
              <w:left w:val="nil"/>
              <w:bottom w:val="single" w:sz="4" w:space="0" w:color="auto"/>
              <w:right w:val="single" w:sz="4" w:space="0" w:color="auto"/>
            </w:tcBorders>
            <w:shd w:val="clear" w:color="auto" w:fill="auto"/>
            <w:noWrap/>
            <w:vAlign w:val="center"/>
            <w:hideMark/>
          </w:tcPr>
          <w:p w14:paraId="68E869EE" w14:textId="77777777" w:rsidR="007849D4" w:rsidRPr="000B3A78" w:rsidRDefault="007849D4" w:rsidP="004437C8">
            <w:pPr>
              <w:pStyle w:val="TableText"/>
              <w:keepNext w:val="0"/>
              <w:keepLines w:val="0"/>
              <w:suppressLineNumbers/>
              <w:suppressAutoHyphens/>
              <w:jc w:val="center"/>
            </w:pPr>
            <w:r w:rsidRPr="000B3A78">
              <w:t>805 (0.7%)</w:t>
            </w:r>
          </w:p>
        </w:tc>
      </w:tr>
      <w:tr w:rsidR="007849D4" w:rsidRPr="007849D4" w14:paraId="21200659"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7C71E812"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38E0EA8F" w14:textId="77777777" w:rsidR="007849D4" w:rsidRPr="000B3A78" w:rsidRDefault="007849D4" w:rsidP="004437C8">
            <w:pPr>
              <w:pStyle w:val="TableText"/>
              <w:keepNext w:val="0"/>
              <w:keepLines w:val="0"/>
              <w:suppressLineNumbers/>
              <w:suppressAutoHyphens/>
              <w:jc w:val="center"/>
            </w:pPr>
            <w:r w:rsidRPr="000B3A78">
              <w:t>Below Normal</w:t>
            </w:r>
          </w:p>
        </w:tc>
        <w:tc>
          <w:tcPr>
            <w:tcW w:w="391" w:type="pct"/>
            <w:tcBorders>
              <w:top w:val="nil"/>
              <w:left w:val="nil"/>
              <w:bottom w:val="single" w:sz="4" w:space="0" w:color="auto"/>
              <w:right w:val="single" w:sz="4" w:space="0" w:color="auto"/>
            </w:tcBorders>
            <w:shd w:val="clear" w:color="auto" w:fill="auto"/>
            <w:noWrap/>
            <w:vAlign w:val="center"/>
            <w:hideMark/>
          </w:tcPr>
          <w:p w14:paraId="279338B5" w14:textId="1CEF570E" w:rsidR="007849D4" w:rsidRPr="000B3A78" w:rsidRDefault="007849D4" w:rsidP="004437C8">
            <w:pPr>
              <w:pStyle w:val="TableText"/>
              <w:keepNext w:val="0"/>
              <w:keepLines w:val="0"/>
              <w:suppressLineNumbers/>
              <w:suppressAutoHyphens/>
              <w:jc w:val="center"/>
            </w:pPr>
            <w:r w:rsidRPr="000B3A78">
              <w:t>771</w:t>
            </w:r>
          </w:p>
        </w:tc>
        <w:tc>
          <w:tcPr>
            <w:tcW w:w="750" w:type="pct"/>
            <w:tcBorders>
              <w:top w:val="nil"/>
              <w:left w:val="nil"/>
              <w:bottom w:val="single" w:sz="4" w:space="0" w:color="auto"/>
              <w:right w:val="single" w:sz="4" w:space="0" w:color="auto"/>
            </w:tcBorders>
            <w:shd w:val="clear" w:color="auto" w:fill="auto"/>
            <w:noWrap/>
            <w:vAlign w:val="center"/>
            <w:hideMark/>
          </w:tcPr>
          <w:p w14:paraId="55F3398A" w14:textId="77777777" w:rsidR="007849D4" w:rsidRPr="000B3A78" w:rsidRDefault="007849D4" w:rsidP="004437C8">
            <w:pPr>
              <w:pStyle w:val="TableText"/>
              <w:keepNext w:val="0"/>
              <w:keepLines w:val="0"/>
              <w:suppressLineNumbers/>
              <w:suppressAutoHyphens/>
              <w:jc w:val="center"/>
            </w:pPr>
            <w:r w:rsidRPr="000B3A78">
              <w:t>775 (0.5%)</w:t>
            </w:r>
          </w:p>
        </w:tc>
        <w:tc>
          <w:tcPr>
            <w:tcW w:w="750" w:type="pct"/>
            <w:tcBorders>
              <w:top w:val="nil"/>
              <w:left w:val="nil"/>
              <w:bottom w:val="single" w:sz="4" w:space="0" w:color="auto"/>
              <w:right w:val="single" w:sz="4" w:space="0" w:color="auto"/>
            </w:tcBorders>
            <w:shd w:val="clear" w:color="auto" w:fill="auto"/>
            <w:noWrap/>
            <w:vAlign w:val="center"/>
            <w:hideMark/>
          </w:tcPr>
          <w:p w14:paraId="6EF34F67" w14:textId="77777777" w:rsidR="007849D4" w:rsidRPr="000B3A78" w:rsidRDefault="007849D4" w:rsidP="004437C8">
            <w:pPr>
              <w:pStyle w:val="TableText"/>
              <w:keepNext w:val="0"/>
              <w:keepLines w:val="0"/>
              <w:suppressLineNumbers/>
              <w:suppressAutoHyphens/>
              <w:jc w:val="center"/>
            </w:pPr>
            <w:r w:rsidRPr="000B3A78">
              <w:t>774 (0.4%)</w:t>
            </w:r>
          </w:p>
        </w:tc>
        <w:tc>
          <w:tcPr>
            <w:tcW w:w="750" w:type="pct"/>
            <w:tcBorders>
              <w:top w:val="nil"/>
              <w:left w:val="nil"/>
              <w:bottom w:val="single" w:sz="4" w:space="0" w:color="auto"/>
              <w:right w:val="single" w:sz="4" w:space="0" w:color="auto"/>
            </w:tcBorders>
            <w:shd w:val="clear" w:color="auto" w:fill="auto"/>
            <w:noWrap/>
            <w:vAlign w:val="center"/>
            <w:hideMark/>
          </w:tcPr>
          <w:p w14:paraId="073A0E52" w14:textId="77777777" w:rsidR="007849D4" w:rsidRPr="000B3A78" w:rsidRDefault="007849D4" w:rsidP="004437C8">
            <w:pPr>
              <w:pStyle w:val="TableText"/>
              <w:keepNext w:val="0"/>
              <w:keepLines w:val="0"/>
              <w:suppressLineNumbers/>
              <w:suppressAutoHyphens/>
              <w:jc w:val="center"/>
            </w:pPr>
            <w:r w:rsidRPr="000B3A78">
              <w:t>775 (0.5%)</w:t>
            </w:r>
          </w:p>
        </w:tc>
        <w:tc>
          <w:tcPr>
            <w:tcW w:w="750" w:type="pct"/>
            <w:tcBorders>
              <w:top w:val="nil"/>
              <w:left w:val="nil"/>
              <w:bottom w:val="single" w:sz="4" w:space="0" w:color="auto"/>
              <w:right w:val="single" w:sz="4" w:space="0" w:color="auto"/>
            </w:tcBorders>
            <w:shd w:val="clear" w:color="auto" w:fill="auto"/>
            <w:noWrap/>
            <w:vAlign w:val="center"/>
            <w:hideMark/>
          </w:tcPr>
          <w:p w14:paraId="5944027B" w14:textId="77777777" w:rsidR="007849D4" w:rsidRPr="000B3A78" w:rsidRDefault="007849D4" w:rsidP="004437C8">
            <w:pPr>
              <w:pStyle w:val="TableText"/>
              <w:keepNext w:val="0"/>
              <w:keepLines w:val="0"/>
              <w:suppressLineNumbers/>
              <w:suppressAutoHyphens/>
              <w:jc w:val="center"/>
            </w:pPr>
            <w:r w:rsidRPr="000B3A78">
              <w:t>776 (0.8%)</w:t>
            </w:r>
          </w:p>
        </w:tc>
      </w:tr>
      <w:tr w:rsidR="007849D4" w:rsidRPr="007849D4" w14:paraId="789215AB"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64A039C1"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71D48E82" w14:textId="77777777" w:rsidR="007849D4" w:rsidRPr="000B3A78" w:rsidRDefault="007849D4" w:rsidP="004437C8">
            <w:pPr>
              <w:pStyle w:val="TableText"/>
              <w:keepNext w:val="0"/>
              <w:keepLines w:val="0"/>
              <w:suppressLineNumbers/>
              <w:suppressAutoHyphens/>
              <w:jc w:val="center"/>
            </w:pPr>
            <w:r w:rsidRPr="000B3A78">
              <w:t>Dry</w:t>
            </w:r>
          </w:p>
        </w:tc>
        <w:tc>
          <w:tcPr>
            <w:tcW w:w="391" w:type="pct"/>
            <w:tcBorders>
              <w:top w:val="nil"/>
              <w:left w:val="nil"/>
              <w:bottom w:val="single" w:sz="4" w:space="0" w:color="auto"/>
              <w:right w:val="single" w:sz="4" w:space="0" w:color="auto"/>
            </w:tcBorders>
            <w:shd w:val="clear" w:color="auto" w:fill="auto"/>
            <w:noWrap/>
            <w:vAlign w:val="center"/>
            <w:hideMark/>
          </w:tcPr>
          <w:p w14:paraId="026BF290" w14:textId="24EB7A39" w:rsidR="007849D4" w:rsidRPr="000B3A78" w:rsidRDefault="007849D4" w:rsidP="004437C8">
            <w:pPr>
              <w:pStyle w:val="TableText"/>
              <w:keepNext w:val="0"/>
              <w:keepLines w:val="0"/>
              <w:suppressLineNumbers/>
              <w:suppressAutoHyphens/>
              <w:jc w:val="center"/>
            </w:pPr>
            <w:r w:rsidRPr="000B3A78">
              <w:t>752</w:t>
            </w:r>
          </w:p>
        </w:tc>
        <w:tc>
          <w:tcPr>
            <w:tcW w:w="750" w:type="pct"/>
            <w:tcBorders>
              <w:top w:val="nil"/>
              <w:left w:val="nil"/>
              <w:bottom w:val="single" w:sz="4" w:space="0" w:color="auto"/>
              <w:right w:val="single" w:sz="4" w:space="0" w:color="auto"/>
            </w:tcBorders>
            <w:shd w:val="clear" w:color="auto" w:fill="auto"/>
            <w:noWrap/>
            <w:vAlign w:val="center"/>
            <w:hideMark/>
          </w:tcPr>
          <w:p w14:paraId="02452FFE" w14:textId="77777777" w:rsidR="007849D4" w:rsidRPr="000B3A78" w:rsidRDefault="007849D4" w:rsidP="004437C8">
            <w:pPr>
              <w:pStyle w:val="TableText"/>
              <w:keepNext w:val="0"/>
              <w:keepLines w:val="0"/>
              <w:suppressLineNumbers/>
              <w:suppressAutoHyphens/>
              <w:jc w:val="center"/>
            </w:pPr>
            <w:r w:rsidRPr="000B3A78">
              <w:t>780 (3.7%)</w:t>
            </w:r>
          </w:p>
        </w:tc>
        <w:tc>
          <w:tcPr>
            <w:tcW w:w="750" w:type="pct"/>
            <w:tcBorders>
              <w:top w:val="nil"/>
              <w:left w:val="nil"/>
              <w:bottom w:val="single" w:sz="4" w:space="0" w:color="auto"/>
              <w:right w:val="single" w:sz="4" w:space="0" w:color="auto"/>
            </w:tcBorders>
            <w:shd w:val="clear" w:color="auto" w:fill="auto"/>
            <w:noWrap/>
            <w:vAlign w:val="center"/>
            <w:hideMark/>
          </w:tcPr>
          <w:p w14:paraId="334EE729" w14:textId="77777777" w:rsidR="007849D4" w:rsidRPr="000B3A78" w:rsidRDefault="007849D4" w:rsidP="004437C8">
            <w:pPr>
              <w:pStyle w:val="TableText"/>
              <w:keepNext w:val="0"/>
              <w:keepLines w:val="0"/>
              <w:suppressLineNumbers/>
              <w:suppressAutoHyphens/>
              <w:jc w:val="center"/>
            </w:pPr>
            <w:r w:rsidRPr="000B3A78">
              <w:t>781 (3.8%)</w:t>
            </w:r>
          </w:p>
        </w:tc>
        <w:tc>
          <w:tcPr>
            <w:tcW w:w="750" w:type="pct"/>
            <w:tcBorders>
              <w:top w:val="nil"/>
              <w:left w:val="nil"/>
              <w:bottom w:val="single" w:sz="4" w:space="0" w:color="auto"/>
              <w:right w:val="single" w:sz="4" w:space="0" w:color="auto"/>
            </w:tcBorders>
            <w:shd w:val="clear" w:color="auto" w:fill="auto"/>
            <w:noWrap/>
            <w:vAlign w:val="center"/>
            <w:hideMark/>
          </w:tcPr>
          <w:p w14:paraId="7506F018" w14:textId="77777777" w:rsidR="007849D4" w:rsidRPr="000B3A78" w:rsidRDefault="007849D4" w:rsidP="004437C8">
            <w:pPr>
              <w:pStyle w:val="TableText"/>
              <w:keepNext w:val="0"/>
              <w:keepLines w:val="0"/>
              <w:suppressLineNumbers/>
              <w:suppressAutoHyphens/>
              <w:jc w:val="center"/>
            </w:pPr>
            <w:r w:rsidRPr="000B3A78">
              <w:t>780 (3.7%)</w:t>
            </w:r>
          </w:p>
        </w:tc>
        <w:tc>
          <w:tcPr>
            <w:tcW w:w="750" w:type="pct"/>
            <w:tcBorders>
              <w:top w:val="nil"/>
              <w:left w:val="nil"/>
              <w:bottom w:val="single" w:sz="4" w:space="0" w:color="auto"/>
              <w:right w:val="single" w:sz="4" w:space="0" w:color="auto"/>
            </w:tcBorders>
            <w:shd w:val="clear" w:color="auto" w:fill="auto"/>
            <w:noWrap/>
            <w:vAlign w:val="center"/>
            <w:hideMark/>
          </w:tcPr>
          <w:p w14:paraId="2635C9F9" w14:textId="77777777" w:rsidR="007849D4" w:rsidRPr="000B3A78" w:rsidRDefault="007849D4" w:rsidP="004437C8">
            <w:pPr>
              <w:pStyle w:val="TableText"/>
              <w:keepNext w:val="0"/>
              <w:keepLines w:val="0"/>
              <w:suppressLineNumbers/>
              <w:suppressAutoHyphens/>
              <w:jc w:val="center"/>
            </w:pPr>
            <w:r w:rsidRPr="000B3A78">
              <w:t>778 (3.5%)</w:t>
            </w:r>
          </w:p>
        </w:tc>
      </w:tr>
      <w:tr w:rsidR="007849D4" w:rsidRPr="007849D4" w14:paraId="3333A484"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17563483"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612954F0" w14:textId="1A54E604" w:rsidR="007849D4" w:rsidRPr="000B3A78" w:rsidRDefault="00085507" w:rsidP="004437C8">
            <w:pPr>
              <w:pStyle w:val="TableText"/>
              <w:keepNext w:val="0"/>
              <w:keepLines w:val="0"/>
              <w:suppressLineNumbers/>
              <w:suppressAutoHyphens/>
              <w:jc w:val="center"/>
            </w:pPr>
            <w:r>
              <w:t>Critically Dry</w:t>
            </w:r>
          </w:p>
        </w:tc>
        <w:tc>
          <w:tcPr>
            <w:tcW w:w="391" w:type="pct"/>
            <w:tcBorders>
              <w:top w:val="nil"/>
              <w:left w:val="nil"/>
              <w:bottom w:val="single" w:sz="4" w:space="0" w:color="auto"/>
              <w:right w:val="single" w:sz="4" w:space="0" w:color="auto"/>
            </w:tcBorders>
            <w:shd w:val="clear" w:color="auto" w:fill="auto"/>
            <w:noWrap/>
            <w:vAlign w:val="center"/>
            <w:hideMark/>
          </w:tcPr>
          <w:p w14:paraId="09AC62BE" w14:textId="78BC90C7" w:rsidR="007849D4" w:rsidRPr="000B3A78" w:rsidRDefault="007849D4" w:rsidP="004437C8">
            <w:pPr>
              <w:pStyle w:val="TableText"/>
              <w:keepNext w:val="0"/>
              <w:keepLines w:val="0"/>
              <w:suppressLineNumbers/>
              <w:suppressAutoHyphens/>
              <w:jc w:val="center"/>
            </w:pPr>
            <w:r w:rsidRPr="000B3A78">
              <w:t>715</w:t>
            </w:r>
          </w:p>
        </w:tc>
        <w:tc>
          <w:tcPr>
            <w:tcW w:w="750" w:type="pct"/>
            <w:tcBorders>
              <w:top w:val="nil"/>
              <w:left w:val="nil"/>
              <w:bottom w:val="single" w:sz="4" w:space="0" w:color="auto"/>
              <w:right w:val="single" w:sz="4" w:space="0" w:color="auto"/>
            </w:tcBorders>
            <w:shd w:val="clear" w:color="auto" w:fill="auto"/>
            <w:noWrap/>
            <w:vAlign w:val="center"/>
            <w:hideMark/>
          </w:tcPr>
          <w:p w14:paraId="3554C78D" w14:textId="77777777" w:rsidR="007849D4" w:rsidRPr="000B3A78" w:rsidRDefault="007849D4" w:rsidP="004437C8">
            <w:pPr>
              <w:pStyle w:val="TableText"/>
              <w:keepNext w:val="0"/>
              <w:keepLines w:val="0"/>
              <w:suppressLineNumbers/>
              <w:suppressAutoHyphens/>
              <w:jc w:val="center"/>
            </w:pPr>
            <w:r w:rsidRPr="000B3A78">
              <w:t>731 (2.3%)</w:t>
            </w:r>
          </w:p>
        </w:tc>
        <w:tc>
          <w:tcPr>
            <w:tcW w:w="750" w:type="pct"/>
            <w:tcBorders>
              <w:top w:val="nil"/>
              <w:left w:val="nil"/>
              <w:bottom w:val="single" w:sz="4" w:space="0" w:color="auto"/>
              <w:right w:val="single" w:sz="4" w:space="0" w:color="auto"/>
            </w:tcBorders>
            <w:shd w:val="clear" w:color="auto" w:fill="auto"/>
            <w:noWrap/>
            <w:vAlign w:val="center"/>
            <w:hideMark/>
          </w:tcPr>
          <w:p w14:paraId="10782C5D" w14:textId="77777777" w:rsidR="007849D4" w:rsidRPr="000B3A78" w:rsidRDefault="007849D4" w:rsidP="004437C8">
            <w:pPr>
              <w:pStyle w:val="TableText"/>
              <w:keepNext w:val="0"/>
              <w:keepLines w:val="0"/>
              <w:suppressLineNumbers/>
              <w:suppressAutoHyphens/>
              <w:jc w:val="center"/>
            </w:pPr>
            <w:r w:rsidRPr="000B3A78">
              <w:t>731 (2.3%)</w:t>
            </w:r>
          </w:p>
        </w:tc>
        <w:tc>
          <w:tcPr>
            <w:tcW w:w="750" w:type="pct"/>
            <w:tcBorders>
              <w:top w:val="nil"/>
              <w:left w:val="nil"/>
              <w:bottom w:val="single" w:sz="4" w:space="0" w:color="auto"/>
              <w:right w:val="single" w:sz="4" w:space="0" w:color="auto"/>
            </w:tcBorders>
            <w:shd w:val="clear" w:color="auto" w:fill="auto"/>
            <w:noWrap/>
            <w:vAlign w:val="center"/>
            <w:hideMark/>
          </w:tcPr>
          <w:p w14:paraId="6D4AB1D7" w14:textId="77777777" w:rsidR="007849D4" w:rsidRPr="000B3A78" w:rsidRDefault="007849D4" w:rsidP="004437C8">
            <w:pPr>
              <w:pStyle w:val="TableText"/>
              <w:keepNext w:val="0"/>
              <w:keepLines w:val="0"/>
              <w:suppressLineNumbers/>
              <w:suppressAutoHyphens/>
              <w:jc w:val="center"/>
            </w:pPr>
            <w:r w:rsidRPr="000B3A78">
              <w:t>728 (1.9%)</w:t>
            </w:r>
          </w:p>
        </w:tc>
        <w:tc>
          <w:tcPr>
            <w:tcW w:w="750" w:type="pct"/>
            <w:tcBorders>
              <w:top w:val="nil"/>
              <w:left w:val="nil"/>
              <w:bottom w:val="single" w:sz="4" w:space="0" w:color="auto"/>
              <w:right w:val="single" w:sz="4" w:space="0" w:color="auto"/>
            </w:tcBorders>
            <w:shd w:val="clear" w:color="auto" w:fill="auto"/>
            <w:noWrap/>
            <w:vAlign w:val="center"/>
            <w:hideMark/>
          </w:tcPr>
          <w:p w14:paraId="65957EF0" w14:textId="77777777" w:rsidR="007849D4" w:rsidRPr="000B3A78" w:rsidRDefault="007849D4" w:rsidP="004437C8">
            <w:pPr>
              <w:pStyle w:val="TableText"/>
              <w:keepNext w:val="0"/>
              <w:keepLines w:val="0"/>
              <w:suppressLineNumbers/>
              <w:suppressAutoHyphens/>
              <w:jc w:val="center"/>
            </w:pPr>
            <w:r w:rsidRPr="000B3A78">
              <w:t>724 (1.3%)</w:t>
            </w:r>
          </w:p>
        </w:tc>
      </w:tr>
      <w:tr w:rsidR="007849D4" w:rsidRPr="007849D4" w14:paraId="24AE1B4F"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5F3B21EF"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7A91C0B0" w14:textId="77777777" w:rsidR="007849D4" w:rsidRPr="000B3A78" w:rsidRDefault="007849D4" w:rsidP="004437C8">
            <w:pPr>
              <w:pStyle w:val="TableText"/>
              <w:keepNext w:val="0"/>
              <w:keepLines w:val="0"/>
              <w:suppressLineNumbers/>
              <w:suppressAutoHyphens/>
              <w:jc w:val="center"/>
            </w:pPr>
            <w:r w:rsidRPr="000B3A78">
              <w:t>All</w:t>
            </w:r>
          </w:p>
        </w:tc>
        <w:tc>
          <w:tcPr>
            <w:tcW w:w="391" w:type="pct"/>
            <w:tcBorders>
              <w:top w:val="nil"/>
              <w:left w:val="nil"/>
              <w:bottom w:val="single" w:sz="4" w:space="0" w:color="auto"/>
              <w:right w:val="single" w:sz="4" w:space="0" w:color="auto"/>
            </w:tcBorders>
            <w:shd w:val="clear" w:color="auto" w:fill="auto"/>
            <w:noWrap/>
            <w:vAlign w:val="center"/>
            <w:hideMark/>
          </w:tcPr>
          <w:p w14:paraId="449A0B3C" w14:textId="750B2BB5" w:rsidR="007849D4" w:rsidRPr="000B3A78" w:rsidRDefault="007849D4" w:rsidP="004437C8">
            <w:pPr>
              <w:pStyle w:val="TableText"/>
              <w:keepNext w:val="0"/>
              <w:keepLines w:val="0"/>
              <w:suppressLineNumbers/>
              <w:suppressAutoHyphens/>
              <w:jc w:val="center"/>
            </w:pPr>
            <w:r w:rsidRPr="000B3A78">
              <w:t>760</w:t>
            </w:r>
          </w:p>
        </w:tc>
        <w:tc>
          <w:tcPr>
            <w:tcW w:w="750" w:type="pct"/>
            <w:tcBorders>
              <w:top w:val="nil"/>
              <w:left w:val="nil"/>
              <w:bottom w:val="single" w:sz="4" w:space="0" w:color="auto"/>
              <w:right w:val="single" w:sz="4" w:space="0" w:color="auto"/>
            </w:tcBorders>
            <w:shd w:val="clear" w:color="auto" w:fill="auto"/>
            <w:noWrap/>
            <w:vAlign w:val="center"/>
            <w:hideMark/>
          </w:tcPr>
          <w:p w14:paraId="64ADDAD4" w14:textId="77777777" w:rsidR="007849D4" w:rsidRPr="000B3A78" w:rsidRDefault="007849D4" w:rsidP="004437C8">
            <w:pPr>
              <w:pStyle w:val="TableText"/>
              <w:keepNext w:val="0"/>
              <w:keepLines w:val="0"/>
              <w:suppressLineNumbers/>
              <w:suppressAutoHyphens/>
              <w:jc w:val="center"/>
            </w:pPr>
            <w:r w:rsidRPr="000B3A78">
              <w:t>768 (1.1%)</w:t>
            </w:r>
          </w:p>
        </w:tc>
        <w:tc>
          <w:tcPr>
            <w:tcW w:w="750" w:type="pct"/>
            <w:tcBorders>
              <w:top w:val="nil"/>
              <w:left w:val="nil"/>
              <w:bottom w:val="single" w:sz="4" w:space="0" w:color="auto"/>
              <w:right w:val="single" w:sz="4" w:space="0" w:color="auto"/>
            </w:tcBorders>
            <w:shd w:val="clear" w:color="auto" w:fill="auto"/>
            <w:noWrap/>
            <w:vAlign w:val="center"/>
            <w:hideMark/>
          </w:tcPr>
          <w:p w14:paraId="7CB0F5A4" w14:textId="77777777" w:rsidR="007849D4" w:rsidRPr="000B3A78" w:rsidRDefault="007849D4" w:rsidP="004437C8">
            <w:pPr>
              <w:pStyle w:val="TableText"/>
              <w:keepNext w:val="0"/>
              <w:keepLines w:val="0"/>
              <w:suppressLineNumbers/>
              <w:suppressAutoHyphens/>
              <w:jc w:val="center"/>
            </w:pPr>
            <w:r w:rsidRPr="000B3A78">
              <w:t>768 (1%)</w:t>
            </w:r>
          </w:p>
        </w:tc>
        <w:tc>
          <w:tcPr>
            <w:tcW w:w="750" w:type="pct"/>
            <w:tcBorders>
              <w:top w:val="nil"/>
              <w:left w:val="nil"/>
              <w:bottom w:val="single" w:sz="4" w:space="0" w:color="auto"/>
              <w:right w:val="single" w:sz="4" w:space="0" w:color="auto"/>
            </w:tcBorders>
            <w:shd w:val="clear" w:color="auto" w:fill="auto"/>
            <w:noWrap/>
            <w:vAlign w:val="center"/>
            <w:hideMark/>
          </w:tcPr>
          <w:p w14:paraId="2BCC93BC" w14:textId="77777777" w:rsidR="007849D4" w:rsidRPr="000B3A78" w:rsidRDefault="007849D4" w:rsidP="004437C8">
            <w:pPr>
              <w:pStyle w:val="TableText"/>
              <w:keepNext w:val="0"/>
              <w:keepLines w:val="0"/>
              <w:suppressLineNumbers/>
              <w:suppressAutoHyphens/>
              <w:jc w:val="center"/>
            </w:pPr>
            <w:r w:rsidRPr="000B3A78">
              <w:t>768 (1%)</w:t>
            </w:r>
          </w:p>
        </w:tc>
        <w:tc>
          <w:tcPr>
            <w:tcW w:w="750" w:type="pct"/>
            <w:tcBorders>
              <w:top w:val="nil"/>
              <w:left w:val="nil"/>
              <w:bottom w:val="single" w:sz="4" w:space="0" w:color="auto"/>
              <w:right w:val="single" w:sz="4" w:space="0" w:color="auto"/>
            </w:tcBorders>
            <w:shd w:val="clear" w:color="auto" w:fill="auto"/>
            <w:noWrap/>
            <w:vAlign w:val="center"/>
            <w:hideMark/>
          </w:tcPr>
          <w:p w14:paraId="624C5036" w14:textId="77777777" w:rsidR="007849D4" w:rsidRPr="000B3A78" w:rsidRDefault="007849D4" w:rsidP="004437C8">
            <w:pPr>
              <w:pStyle w:val="TableText"/>
              <w:keepNext w:val="0"/>
              <w:keepLines w:val="0"/>
              <w:suppressLineNumbers/>
              <w:suppressAutoHyphens/>
              <w:jc w:val="center"/>
            </w:pPr>
            <w:r w:rsidRPr="000B3A78">
              <w:t>768 (1.1%)</w:t>
            </w:r>
          </w:p>
        </w:tc>
      </w:tr>
      <w:tr w:rsidR="007849D4" w:rsidRPr="007849D4" w14:paraId="52931755" w14:textId="77777777" w:rsidTr="004437C8">
        <w:tc>
          <w:tcPr>
            <w:tcW w:w="66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65A6A8F" w14:textId="77777777" w:rsidR="007849D4" w:rsidRPr="000B3A78" w:rsidRDefault="007849D4" w:rsidP="004437C8">
            <w:pPr>
              <w:pStyle w:val="TableText"/>
              <w:keepNext w:val="0"/>
              <w:keepLines w:val="0"/>
              <w:suppressLineNumbers/>
              <w:suppressAutoHyphens/>
              <w:jc w:val="center"/>
            </w:pPr>
            <w:r w:rsidRPr="000B3A78">
              <w:t>August</w:t>
            </w:r>
          </w:p>
        </w:tc>
        <w:tc>
          <w:tcPr>
            <w:tcW w:w="943" w:type="pct"/>
            <w:tcBorders>
              <w:top w:val="nil"/>
              <w:left w:val="nil"/>
              <w:bottom w:val="single" w:sz="4" w:space="0" w:color="auto"/>
              <w:right w:val="single" w:sz="4" w:space="0" w:color="auto"/>
            </w:tcBorders>
            <w:shd w:val="clear" w:color="auto" w:fill="auto"/>
            <w:noWrap/>
            <w:vAlign w:val="center"/>
            <w:hideMark/>
          </w:tcPr>
          <w:p w14:paraId="15B6C705" w14:textId="77777777" w:rsidR="007849D4" w:rsidRPr="000B3A78" w:rsidRDefault="007849D4" w:rsidP="004437C8">
            <w:pPr>
              <w:pStyle w:val="TableText"/>
              <w:keepNext w:val="0"/>
              <w:keepLines w:val="0"/>
              <w:suppressLineNumbers/>
              <w:suppressAutoHyphens/>
              <w:jc w:val="center"/>
            </w:pPr>
            <w:r w:rsidRPr="000B3A78">
              <w:t>Wet</w:t>
            </w:r>
          </w:p>
        </w:tc>
        <w:tc>
          <w:tcPr>
            <w:tcW w:w="391" w:type="pct"/>
            <w:tcBorders>
              <w:top w:val="nil"/>
              <w:left w:val="nil"/>
              <w:bottom w:val="single" w:sz="4" w:space="0" w:color="auto"/>
              <w:right w:val="single" w:sz="4" w:space="0" w:color="auto"/>
            </w:tcBorders>
            <w:shd w:val="clear" w:color="auto" w:fill="auto"/>
            <w:noWrap/>
            <w:vAlign w:val="center"/>
            <w:hideMark/>
          </w:tcPr>
          <w:p w14:paraId="1FFDC0D8" w14:textId="4898C40D" w:rsidR="007849D4" w:rsidRPr="000B3A78" w:rsidRDefault="007849D4" w:rsidP="004437C8">
            <w:pPr>
              <w:pStyle w:val="TableText"/>
              <w:keepNext w:val="0"/>
              <w:keepLines w:val="0"/>
              <w:suppressLineNumbers/>
              <w:suppressAutoHyphens/>
              <w:jc w:val="center"/>
            </w:pPr>
            <w:r w:rsidRPr="000B3A78">
              <w:t>733</w:t>
            </w:r>
          </w:p>
        </w:tc>
        <w:tc>
          <w:tcPr>
            <w:tcW w:w="750" w:type="pct"/>
            <w:tcBorders>
              <w:top w:val="nil"/>
              <w:left w:val="nil"/>
              <w:bottom w:val="single" w:sz="4" w:space="0" w:color="auto"/>
              <w:right w:val="single" w:sz="4" w:space="0" w:color="auto"/>
            </w:tcBorders>
            <w:shd w:val="clear" w:color="auto" w:fill="auto"/>
            <w:noWrap/>
            <w:vAlign w:val="center"/>
            <w:hideMark/>
          </w:tcPr>
          <w:p w14:paraId="64DBD085" w14:textId="77777777" w:rsidR="007849D4" w:rsidRPr="000B3A78" w:rsidRDefault="007849D4" w:rsidP="004437C8">
            <w:pPr>
              <w:pStyle w:val="TableText"/>
              <w:keepNext w:val="0"/>
              <w:keepLines w:val="0"/>
              <w:suppressLineNumbers/>
              <w:suppressAutoHyphens/>
              <w:jc w:val="center"/>
            </w:pPr>
            <w:r w:rsidRPr="000B3A78">
              <w:t>731 (-0.3%)</w:t>
            </w:r>
          </w:p>
        </w:tc>
        <w:tc>
          <w:tcPr>
            <w:tcW w:w="750" w:type="pct"/>
            <w:tcBorders>
              <w:top w:val="nil"/>
              <w:left w:val="nil"/>
              <w:bottom w:val="single" w:sz="4" w:space="0" w:color="auto"/>
              <w:right w:val="single" w:sz="4" w:space="0" w:color="auto"/>
            </w:tcBorders>
            <w:shd w:val="clear" w:color="auto" w:fill="auto"/>
            <w:noWrap/>
            <w:vAlign w:val="center"/>
            <w:hideMark/>
          </w:tcPr>
          <w:p w14:paraId="5FDB650B" w14:textId="77777777" w:rsidR="007849D4" w:rsidRPr="000B3A78" w:rsidRDefault="007849D4" w:rsidP="004437C8">
            <w:pPr>
              <w:pStyle w:val="TableText"/>
              <w:keepNext w:val="0"/>
              <w:keepLines w:val="0"/>
              <w:suppressLineNumbers/>
              <w:suppressAutoHyphens/>
              <w:jc w:val="center"/>
            </w:pPr>
            <w:r w:rsidRPr="000B3A78">
              <w:t>731 (-0.3%)</w:t>
            </w:r>
          </w:p>
        </w:tc>
        <w:tc>
          <w:tcPr>
            <w:tcW w:w="750" w:type="pct"/>
            <w:tcBorders>
              <w:top w:val="nil"/>
              <w:left w:val="nil"/>
              <w:bottom w:val="single" w:sz="4" w:space="0" w:color="auto"/>
              <w:right w:val="single" w:sz="4" w:space="0" w:color="auto"/>
            </w:tcBorders>
            <w:shd w:val="clear" w:color="auto" w:fill="auto"/>
            <w:noWrap/>
            <w:vAlign w:val="center"/>
            <w:hideMark/>
          </w:tcPr>
          <w:p w14:paraId="7EC031F5" w14:textId="77777777" w:rsidR="007849D4" w:rsidRPr="000B3A78" w:rsidRDefault="007849D4" w:rsidP="004437C8">
            <w:pPr>
              <w:pStyle w:val="TableText"/>
              <w:keepNext w:val="0"/>
              <w:keepLines w:val="0"/>
              <w:suppressLineNumbers/>
              <w:suppressAutoHyphens/>
              <w:jc w:val="center"/>
            </w:pPr>
            <w:r w:rsidRPr="000B3A78">
              <w:t>732 (-0.2%)</w:t>
            </w:r>
          </w:p>
        </w:tc>
        <w:tc>
          <w:tcPr>
            <w:tcW w:w="750" w:type="pct"/>
            <w:tcBorders>
              <w:top w:val="nil"/>
              <w:left w:val="nil"/>
              <w:bottom w:val="single" w:sz="4" w:space="0" w:color="auto"/>
              <w:right w:val="single" w:sz="4" w:space="0" w:color="auto"/>
            </w:tcBorders>
            <w:shd w:val="clear" w:color="auto" w:fill="auto"/>
            <w:noWrap/>
            <w:vAlign w:val="center"/>
            <w:hideMark/>
          </w:tcPr>
          <w:p w14:paraId="2E49717A" w14:textId="77777777" w:rsidR="007849D4" w:rsidRPr="000B3A78" w:rsidRDefault="007849D4" w:rsidP="004437C8">
            <w:pPr>
              <w:pStyle w:val="TableText"/>
              <w:keepNext w:val="0"/>
              <w:keepLines w:val="0"/>
              <w:suppressLineNumbers/>
              <w:suppressAutoHyphens/>
              <w:jc w:val="center"/>
            </w:pPr>
            <w:r w:rsidRPr="000B3A78">
              <w:t>731 (-0.3%)</w:t>
            </w:r>
          </w:p>
        </w:tc>
      </w:tr>
      <w:tr w:rsidR="007849D4" w:rsidRPr="007849D4" w14:paraId="6DA7D467"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6FF2F2B0"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56554FD5" w14:textId="77777777" w:rsidR="007849D4" w:rsidRPr="000B3A78" w:rsidRDefault="007849D4" w:rsidP="004437C8">
            <w:pPr>
              <w:pStyle w:val="TableText"/>
              <w:keepNext w:val="0"/>
              <w:keepLines w:val="0"/>
              <w:suppressLineNumbers/>
              <w:suppressAutoHyphens/>
              <w:jc w:val="center"/>
            </w:pPr>
            <w:r w:rsidRPr="000B3A78">
              <w:t>Above Normal</w:t>
            </w:r>
          </w:p>
        </w:tc>
        <w:tc>
          <w:tcPr>
            <w:tcW w:w="391" w:type="pct"/>
            <w:tcBorders>
              <w:top w:val="nil"/>
              <w:left w:val="nil"/>
              <w:bottom w:val="single" w:sz="4" w:space="0" w:color="auto"/>
              <w:right w:val="single" w:sz="4" w:space="0" w:color="auto"/>
            </w:tcBorders>
            <w:shd w:val="clear" w:color="auto" w:fill="auto"/>
            <w:noWrap/>
            <w:vAlign w:val="center"/>
            <w:hideMark/>
          </w:tcPr>
          <w:p w14:paraId="21E48F00" w14:textId="27A605F5" w:rsidR="007849D4" w:rsidRPr="000B3A78" w:rsidRDefault="007849D4" w:rsidP="004437C8">
            <w:pPr>
              <w:pStyle w:val="TableText"/>
              <w:keepNext w:val="0"/>
              <w:keepLines w:val="0"/>
              <w:suppressLineNumbers/>
              <w:suppressAutoHyphens/>
              <w:jc w:val="center"/>
            </w:pPr>
            <w:r w:rsidRPr="000B3A78">
              <w:t>735</w:t>
            </w:r>
          </w:p>
        </w:tc>
        <w:tc>
          <w:tcPr>
            <w:tcW w:w="750" w:type="pct"/>
            <w:tcBorders>
              <w:top w:val="nil"/>
              <w:left w:val="nil"/>
              <w:bottom w:val="single" w:sz="4" w:space="0" w:color="auto"/>
              <w:right w:val="single" w:sz="4" w:space="0" w:color="auto"/>
            </w:tcBorders>
            <w:shd w:val="clear" w:color="auto" w:fill="auto"/>
            <w:noWrap/>
            <w:vAlign w:val="center"/>
            <w:hideMark/>
          </w:tcPr>
          <w:p w14:paraId="584EA6B3" w14:textId="77777777" w:rsidR="007849D4" w:rsidRPr="000B3A78" w:rsidRDefault="007849D4" w:rsidP="004437C8">
            <w:pPr>
              <w:pStyle w:val="TableText"/>
              <w:keepNext w:val="0"/>
              <w:keepLines w:val="0"/>
              <w:suppressLineNumbers/>
              <w:suppressAutoHyphens/>
              <w:jc w:val="center"/>
            </w:pPr>
            <w:r w:rsidRPr="000B3A78">
              <w:t>735 (0%)</w:t>
            </w:r>
          </w:p>
        </w:tc>
        <w:tc>
          <w:tcPr>
            <w:tcW w:w="750" w:type="pct"/>
            <w:tcBorders>
              <w:top w:val="nil"/>
              <w:left w:val="nil"/>
              <w:bottom w:val="single" w:sz="4" w:space="0" w:color="auto"/>
              <w:right w:val="single" w:sz="4" w:space="0" w:color="auto"/>
            </w:tcBorders>
            <w:shd w:val="clear" w:color="auto" w:fill="auto"/>
            <w:noWrap/>
            <w:vAlign w:val="center"/>
            <w:hideMark/>
          </w:tcPr>
          <w:p w14:paraId="5C5E079A" w14:textId="77777777" w:rsidR="007849D4" w:rsidRPr="000B3A78" w:rsidRDefault="007849D4" w:rsidP="004437C8">
            <w:pPr>
              <w:pStyle w:val="TableText"/>
              <w:keepNext w:val="0"/>
              <w:keepLines w:val="0"/>
              <w:suppressLineNumbers/>
              <w:suppressAutoHyphens/>
              <w:jc w:val="center"/>
            </w:pPr>
            <w:r w:rsidRPr="000B3A78">
              <w:t>738 (0.4%)</w:t>
            </w:r>
          </w:p>
        </w:tc>
        <w:tc>
          <w:tcPr>
            <w:tcW w:w="750" w:type="pct"/>
            <w:tcBorders>
              <w:top w:val="nil"/>
              <w:left w:val="nil"/>
              <w:bottom w:val="single" w:sz="4" w:space="0" w:color="auto"/>
              <w:right w:val="single" w:sz="4" w:space="0" w:color="auto"/>
            </w:tcBorders>
            <w:shd w:val="clear" w:color="auto" w:fill="auto"/>
            <w:noWrap/>
            <w:vAlign w:val="center"/>
            <w:hideMark/>
          </w:tcPr>
          <w:p w14:paraId="1E569256" w14:textId="77777777" w:rsidR="007849D4" w:rsidRPr="000B3A78" w:rsidRDefault="007849D4" w:rsidP="004437C8">
            <w:pPr>
              <w:pStyle w:val="TableText"/>
              <w:keepNext w:val="0"/>
              <w:keepLines w:val="0"/>
              <w:suppressLineNumbers/>
              <w:suppressAutoHyphens/>
              <w:jc w:val="center"/>
            </w:pPr>
            <w:r w:rsidRPr="000B3A78">
              <w:t>735 (0%)</w:t>
            </w:r>
          </w:p>
        </w:tc>
        <w:tc>
          <w:tcPr>
            <w:tcW w:w="750" w:type="pct"/>
            <w:tcBorders>
              <w:top w:val="nil"/>
              <w:left w:val="nil"/>
              <w:bottom w:val="single" w:sz="4" w:space="0" w:color="auto"/>
              <w:right w:val="single" w:sz="4" w:space="0" w:color="auto"/>
            </w:tcBorders>
            <w:shd w:val="clear" w:color="auto" w:fill="auto"/>
            <w:noWrap/>
            <w:vAlign w:val="center"/>
            <w:hideMark/>
          </w:tcPr>
          <w:p w14:paraId="7A38BC97" w14:textId="77777777" w:rsidR="007849D4" w:rsidRPr="000B3A78" w:rsidRDefault="007849D4" w:rsidP="004437C8">
            <w:pPr>
              <w:pStyle w:val="TableText"/>
              <w:keepNext w:val="0"/>
              <w:keepLines w:val="0"/>
              <w:suppressLineNumbers/>
              <w:suppressAutoHyphens/>
              <w:jc w:val="center"/>
            </w:pPr>
            <w:r w:rsidRPr="000B3A78">
              <w:t>733 (-0.3%)</w:t>
            </w:r>
          </w:p>
        </w:tc>
      </w:tr>
      <w:tr w:rsidR="007849D4" w:rsidRPr="007849D4" w14:paraId="11B34960"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5A8C74D1"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596A6A70" w14:textId="77777777" w:rsidR="007849D4" w:rsidRPr="000B3A78" w:rsidRDefault="007849D4" w:rsidP="004437C8">
            <w:pPr>
              <w:pStyle w:val="TableText"/>
              <w:keepNext w:val="0"/>
              <w:keepLines w:val="0"/>
              <w:suppressLineNumbers/>
              <w:suppressAutoHyphens/>
              <w:jc w:val="center"/>
            </w:pPr>
            <w:r w:rsidRPr="000B3A78">
              <w:t>Below Normal</w:t>
            </w:r>
          </w:p>
        </w:tc>
        <w:tc>
          <w:tcPr>
            <w:tcW w:w="391" w:type="pct"/>
            <w:tcBorders>
              <w:top w:val="nil"/>
              <w:left w:val="nil"/>
              <w:bottom w:val="single" w:sz="4" w:space="0" w:color="auto"/>
              <w:right w:val="single" w:sz="4" w:space="0" w:color="auto"/>
            </w:tcBorders>
            <w:shd w:val="clear" w:color="auto" w:fill="auto"/>
            <w:noWrap/>
            <w:vAlign w:val="center"/>
            <w:hideMark/>
          </w:tcPr>
          <w:p w14:paraId="628235D5" w14:textId="273F5CAD" w:rsidR="007849D4" w:rsidRPr="000B3A78" w:rsidRDefault="007849D4" w:rsidP="004437C8">
            <w:pPr>
              <w:pStyle w:val="TableText"/>
              <w:keepNext w:val="0"/>
              <w:keepLines w:val="0"/>
              <w:suppressLineNumbers/>
              <w:suppressAutoHyphens/>
              <w:jc w:val="center"/>
            </w:pPr>
            <w:r w:rsidRPr="000B3A78">
              <w:t>708</w:t>
            </w:r>
          </w:p>
        </w:tc>
        <w:tc>
          <w:tcPr>
            <w:tcW w:w="750" w:type="pct"/>
            <w:tcBorders>
              <w:top w:val="nil"/>
              <w:left w:val="nil"/>
              <w:bottom w:val="single" w:sz="4" w:space="0" w:color="auto"/>
              <w:right w:val="single" w:sz="4" w:space="0" w:color="auto"/>
            </w:tcBorders>
            <w:shd w:val="clear" w:color="auto" w:fill="auto"/>
            <w:noWrap/>
            <w:vAlign w:val="center"/>
            <w:hideMark/>
          </w:tcPr>
          <w:p w14:paraId="385822D7" w14:textId="77777777" w:rsidR="007849D4" w:rsidRPr="000B3A78" w:rsidRDefault="007849D4" w:rsidP="004437C8">
            <w:pPr>
              <w:pStyle w:val="TableText"/>
              <w:keepNext w:val="0"/>
              <w:keepLines w:val="0"/>
              <w:suppressLineNumbers/>
              <w:suppressAutoHyphens/>
              <w:jc w:val="center"/>
            </w:pPr>
            <w:r w:rsidRPr="000B3A78">
              <w:t>710 (0.3%)</w:t>
            </w:r>
          </w:p>
        </w:tc>
        <w:tc>
          <w:tcPr>
            <w:tcW w:w="750" w:type="pct"/>
            <w:tcBorders>
              <w:top w:val="nil"/>
              <w:left w:val="nil"/>
              <w:bottom w:val="single" w:sz="4" w:space="0" w:color="auto"/>
              <w:right w:val="single" w:sz="4" w:space="0" w:color="auto"/>
            </w:tcBorders>
            <w:shd w:val="clear" w:color="auto" w:fill="auto"/>
            <w:noWrap/>
            <w:vAlign w:val="center"/>
            <w:hideMark/>
          </w:tcPr>
          <w:p w14:paraId="283D729D" w14:textId="77777777" w:rsidR="007849D4" w:rsidRPr="000B3A78" w:rsidRDefault="007849D4" w:rsidP="004437C8">
            <w:pPr>
              <w:pStyle w:val="TableText"/>
              <w:keepNext w:val="0"/>
              <w:keepLines w:val="0"/>
              <w:suppressLineNumbers/>
              <w:suppressAutoHyphens/>
              <w:jc w:val="center"/>
            </w:pPr>
            <w:r w:rsidRPr="000B3A78">
              <w:t>711 (0.4%)</w:t>
            </w:r>
          </w:p>
        </w:tc>
        <w:tc>
          <w:tcPr>
            <w:tcW w:w="750" w:type="pct"/>
            <w:tcBorders>
              <w:top w:val="nil"/>
              <w:left w:val="nil"/>
              <w:bottom w:val="single" w:sz="4" w:space="0" w:color="auto"/>
              <w:right w:val="single" w:sz="4" w:space="0" w:color="auto"/>
            </w:tcBorders>
            <w:shd w:val="clear" w:color="auto" w:fill="auto"/>
            <w:noWrap/>
            <w:vAlign w:val="center"/>
            <w:hideMark/>
          </w:tcPr>
          <w:p w14:paraId="5862C913" w14:textId="77777777" w:rsidR="007849D4" w:rsidRPr="000B3A78" w:rsidRDefault="007849D4" w:rsidP="004437C8">
            <w:pPr>
              <w:pStyle w:val="TableText"/>
              <w:keepNext w:val="0"/>
              <w:keepLines w:val="0"/>
              <w:suppressLineNumbers/>
              <w:suppressAutoHyphens/>
              <w:jc w:val="center"/>
            </w:pPr>
            <w:r w:rsidRPr="000B3A78">
              <w:t>710 (0.3%)</w:t>
            </w:r>
          </w:p>
        </w:tc>
        <w:tc>
          <w:tcPr>
            <w:tcW w:w="750" w:type="pct"/>
            <w:tcBorders>
              <w:top w:val="nil"/>
              <w:left w:val="nil"/>
              <w:bottom w:val="single" w:sz="4" w:space="0" w:color="auto"/>
              <w:right w:val="single" w:sz="4" w:space="0" w:color="auto"/>
            </w:tcBorders>
            <w:shd w:val="clear" w:color="auto" w:fill="auto"/>
            <w:noWrap/>
            <w:vAlign w:val="center"/>
            <w:hideMark/>
          </w:tcPr>
          <w:p w14:paraId="60C8C826" w14:textId="77777777" w:rsidR="007849D4" w:rsidRPr="000B3A78" w:rsidRDefault="007849D4" w:rsidP="004437C8">
            <w:pPr>
              <w:pStyle w:val="TableText"/>
              <w:keepNext w:val="0"/>
              <w:keepLines w:val="0"/>
              <w:suppressLineNumbers/>
              <w:suppressAutoHyphens/>
              <w:jc w:val="center"/>
            </w:pPr>
            <w:r w:rsidRPr="000B3A78">
              <w:t>713 (0.7%)</w:t>
            </w:r>
          </w:p>
        </w:tc>
      </w:tr>
      <w:tr w:rsidR="007849D4" w:rsidRPr="007849D4" w14:paraId="4BEAC890"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2612AD1C"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3587DEB8" w14:textId="77777777" w:rsidR="007849D4" w:rsidRPr="000B3A78" w:rsidRDefault="007849D4" w:rsidP="004437C8">
            <w:pPr>
              <w:pStyle w:val="TableText"/>
              <w:keepNext w:val="0"/>
              <w:keepLines w:val="0"/>
              <w:suppressLineNumbers/>
              <w:suppressAutoHyphens/>
              <w:jc w:val="center"/>
            </w:pPr>
            <w:r w:rsidRPr="000B3A78">
              <w:t>Dry</w:t>
            </w:r>
          </w:p>
        </w:tc>
        <w:tc>
          <w:tcPr>
            <w:tcW w:w="391" w:type="pct"/>
            <w:tcBorders>
              <w:top w:val="nil"/>
              <w:left w:val="nil"/>
              <w:bottom w:val="single" w:sz="4" w:space="0" w:color="auto"/>
              <w:right w:val="single" w:sz="4" w:space="0" w:color="auto"/>
            </w:tcBorders>
            <w:shd w:val="clear" w:color="auto" w:fill="auto"/>
            <w:noWrap/>
            <w:vAlign w:val="center"/>
            <w:hideMark/>
          </w:tcPr>
          <w:p w14:paraId="387800A0" w14:textId="44D31610" w:rsidR="007849D4" w:rsidRPr="000B3A78" w:rsidRDefault="007849D4" w:rsidP="004437C8">
            <w:pPr>
              <w:pStyle w:val="TableText"/>
              <w:keepNext w:val="0"/>
              <w:keepLines w:val="0"/>
              <w:suppressLineNumbers/>
              <w:suppressAutoHyphens/>
              <w:jc w:val="center"/>
            </w:pPr>
            <w:r w:rsidRPr="000B3A78">
              <w:t>707</w:t>
            </w:r>
          </w:p>
        </w:tc>
        <w:tc>
          <w:tcPr>
            <w:tcW w:w="750" w:type="pct"/>
            <w:tcBorders>
              <w:top w:val="nil"/>
              <w:left w:val="nil"/>
              <w:bottom w:val="single" w:sz="4" w:space="0" w:color="auto"/>
              <w:right w:val="single" w:sz="4" w:space="0" w:color="auto"/>
            </w:tcBorders>
            <w:shd w:val="clear" w:color="auto" w:fill="auto"/>
            <w:noWrap/>
            <w:vAlign w:val="center"/>
            <w:hideMark/>
          </w:tcPr>
          <w:p w14:paraId="6EBCD469" w14:textId="77777777" w:rsidR="007849D4" w:rsidRPr="000B3A78" w:rsidRDefault="007849D4" w:rsidP="004437C8">
            <w:pPr>
              <w:pStyle w:val="TableText"/>
              <w:keepNext w:val="0"/>
              <w:keepLines w:val="0"/>
              <w:suppressLineNumbers/>
              <w:suppressAutoHyphens/>
              <w:jc w:val="center"/>
            </w:pPr>
            <w:r w:rsidRPr="000B3A78">
              <w:t>720 (1.9%)</w:t>
            </w:r>
          </w:p>
        </w:tc>
        <w:tc>
          <w:tcPr>
            <w:tcW w:w="750" w:type="pct"/>
            <w:tcBorders>
              <w:top w:val="nil"/>
              <w:left w:val="nil"/>
              <w:bottom w:val="single" w:sz="4" w:space="0" w:color="auto"/>
              <w:right w:val="single" w:sz="4" w:space="0" w:color="auto"/>
            </w:tcBorders>
            <w:shd w:val="clear" w:color="auto" w:fill="auto"/>
            <w:noWrap/>
            <w:vAlign w:val="center"/>
            <w:hideMark/>
          </w:tcPr>
          <w:p w14:paraId="5D2DBBA0" w14:textId="77777777" w:rsidR="007849D4" w:rsidRPr="000B3A78" w:rsidRDefault="007849D4" w:rsidP="004437C8">
            <w:pPr>
              <w:pStyle w:val="TableText"/>
              <w:keepNext w:val="0"/>
              <w:keepLines w:val="0"/>
              <w:suppressLineNumbers/>
              <w:suppressAutoHyphens/>
              <w:jc w:val="center"/>
            </w:pPr>
            <w:r w:rsidRPr="000B3A78">
              <w:t>718 (1.7%)</w:t>
            </w:r>
          </w:p>
        </w:tc>
        <w:tc>
          <w:tcPr>
            <w:tcW w:w="750" w:type="pct"/>
            <w:tcBorders>
              <w:top w:val="nil"/>
              <w:left w:val="nil"/>
              <w:bottom w:val="single" w:sz="4" w:space="0" w:color="auto"/>
              <w:right w:val="single" w:sz="4" w:space="0" w:color="auto"/>
            </w:tcBorders>
            <w:shd w:val="clear" w:color="auto" w:fill="auto"/>
            <w:noWrap/>
            <w:vAlign w:val="center"/>
            <w:hideMark/>
          </w:tcPr>
          <w:p w14:paraId="3E83D027" w14:textId="77777777" w:rsidR="007849D4" w:rsidRPr="000B3A78" w:rsidRDefault="007849D4" w:rsidP="004437C8">
            <w:pPr>
              <w:pStyle w:val="TableText"/>
              <w:keepNext w:val="0"/>
              <w:keepLines w:val="0"/>
              <w:suppressLineNumbers/>
              <w:suppressAutoHyphens/>
              <w:jc w:val="center"/>
            </w:pPr>
            <w:r w:rsidRPr="000B3A78">
              <w:t>719 (1.8%)</w:t>
            </w:r>
          </w:p>
        </w:tc>
        <w:tc>
          <w:tcPr>
            <w:tcW w:w="750" w:type="pct"/>
            <w:tcBorders>
              <w:top w:val="nil"/>
              <w:left w:val="nil"/>
              <w:bottom w:val="single" w:sz="4" w:space="0" w:color="auto"/>
              <w:right w:val="single" w:sz="4" w:space="0" w:color="auto"/>
            </w:tcBorders>
            <w:shd w:val="clear" w:color="auto" w:fill="auto"/>
            <w:noWrap/>
            <w:vAlign w:val="center"/>
            <w:hideMark/>
          </w:tcPr>
          <w:p w14:paraId="61D538A4" w14:textId="77777777" w:rsidR="007849D4" w:rsidRPr="000B3A78" w:rsidRDefault="007849D4" w:rsidP="004437C8">
            <w:pPr>
              <w:pStyle w:val="TableText"/>
              <w:keepNext w:val="0"/>
              <w:keepLines w:val="0"/>
              <w:suppressLineNumbers/>
              <w:suppressAutoHyphens/>
              <w:jc w:val="center"/>
            </w:pPr>
            <w:r w:rsidRPr="000B3A78">
              <w:t>715 (1.2%)</w:t>
            </w:r>
          </w:p>
        </w:tc>
      </w:tr>
      <w:tr w:rsidR="007849D4" w:rsidRPr="007849D4" w14:paraId="1824E4AA"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091D261D"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3E4BEC4B" w14:textId="4608D8D5" w:rsidR="007849D4" w:rsidRPr="000B3A78" w:rsidRDefault="00085507" w:rsidP="004437C8">
            <w:pPr>
              <w:pStyle w:val="TableText"/>
              <w:keepNext w:val="0"/>
              <w:keepLines w:val="0"/>
              <w:suppressLineNumbers/>
              <w:suppressAutoHyphens/>
              <w:jc w:val="center"/>
            </w:pPr>
            <w:r>
              <w:t>Critically Dry</w:t>
            </w:r>
          </w:p>
        </w:tc>
        <w:tc>
          <w:tcPr>
            <w:tcW w:w="391" w:type="pct"/>
            <w:tcBorders>
              <w:top w:val="nil"/>
              <w:left w:val="nil"/>
              <w:bottom w:val="single" w:sz="4" w:space="0" w:color="auto"/>
              <w:right w:val="single" w:sz="4" w:space="0" w:color="auto"/>
            </w:tcBorders>
            <w:shd w:val="clear" w:color="auto" w:fill="auto"/>
            <w:noWrap/>
            <w:vAlign w:val="center"/>
            <w:hideMark/>
          </w:tcPr>
          <w:p w14:paraId="01B4D736" w14:textId="71024D02" w:rsidR="007849D4" w:rsidRPr="000B3A78" w:rsidRDefault="007849D4" w:rsidP="004437C8">
            <w:pPr>
              <w:pStyle w:val="TableText"/>
              <w:keepNext w:val="0"/>
              <w:keepLines w:val="0"/>
              <w:suppressLineNumbers/>
              <w:suppressAutoHyphens/>
              <w:jc w:val="center"/>
            </w:pPr>
            <w:r w:rsidRPr="000B3A78">
              <w:t>706</w:t>
            </w:r>
          </w:p>
        </w:tc>
        <w:tc>
          <w:tcPr>
            <w:tcW w:w="750" w:type="pct"/>
            <w:tcBorders>
              <w:top w:val="nil"/>
              <w:left w:val="nil"/>
              <w:bottom w:val="single" w:sz="4" w:space="0" w:color="auto"/>
              <w:right w:val="single" w:sz="4" w:space="0" w:color="auto"/>
            </w:tcBorders>
            <w:shd w:val="clear" w:color="auto" w:fill="auto"/>
            <w:noWrap/>
            <w:vAlign w:val="center"/>
            <w:hideMark/>
          </w:tcPr>
          <w:p w14:paraId="11B0DD8E" w14:textId="77777777" w:rsidR="007849D4" w:rsidRPr="000B3A78" w:rsidRDefault="007849D4" w:rsidP="004437C8">
            <w:pPr>
              <w:pStyle w:val="TableText"/>
              <w:keepNext w:val="0"/>
              <w:keepLines w:val="0"/>
              <w:suppressLineNumbers/>
              <w:suppressAutoHyphens/>
              <w:jc w:val="center"/>
            </w:pPr>
            <w:r w:rsidRPr="000B3A78">
              <w:t>709 (0.5%)</w:t>
            </w:r>
          </w:p>
        </w:tc>
        <w:tc>
          <w:tcPr>
            <w:tcW w:w="750" w:type="pct"/>
            <w:tcBorders>
              <w:top w:val="nil"/>
              <w:left w:val="nil"/>
              <w:bottom w:val="single" w:sz="4" w:space="0" w:color="auto"/>
              <w:right w:val="single" w:sz="4" w:space="0" w:color="auto"/>
            </w:tcBorders>
            <w:shd w:val="clear" w:color="auto" w:fill="auto"/>
            <w:noWrap/>
            <w:vAlign w:val="center"/>
            <w:hideMark/>
          </w:tcPr>
          <w:p w14:paraId="49304723" w14:textId="77777777" w:rsidR="007849D4" w:rsidRPr="000B3A78" w:rsidRDefault="007849D4" w:rsidP="004437C8">
            <w:pPr>
              <w:pStyle w:val="TableText"/>
              <w:keepNext w:val="0"/>
              <w:keepLines w:val="0"/>
              <w:suppressLineNumbers/>
              <w:suppressAutoHyphens/>
              <w:jc w:val="center"/>
            </w:pPr>
            <w:r w:rsidRPr="000B3A78">
              <w:t>707 (0.2%)</w:t>
            </w:r>
          </w:p>
        </w:tc>
        <w:tc>
          <w:tcPr>
            <w:tcW w:w="750" w:type="pct"/>
            <w:tcBorders>
              <w:top w:val="nil"/>
              <w:left w:val="nil"/>
              <w:bottom w:val="single" w:sz="4" w:space="0" w:color="auto"/>
              <w:right w:val="single" w:sz="4" w:space="0" w:color="auto"/>
            </w:tcBorders>
            <w:shd w:val="clear" w:color="auto" w:fill="auto"/>
            <w:noWrap/>
            <w:vAlign w:val="center"/>
            <w:hideMark/>
          </w:tcPr>
          <w:p w14:paraId="5C25DD2F" w14:textId="77777777" w:rsidR="007849D4" w:rsidRPr="000B3A78" w:rsidRDefault="007849D4" w:rsidP="004437C8">
            <w:pPr>
              <w:pStyle w:val="TableText"/>
              <w:keepNext w:val="0"/>
              <w:keepLines w:val="0"/>
              <w:suppressLineNumbers/>
              <w:suppressAutoHyphens/>
              <w:jc w:val="center"/>
            </w:pPr>
            <w:r w:rsidRPr="000B3A78">
              <w:t>707 (0.1%)</w:t>
            </w:r>
          </w:p>
        </w:tc>
        <w:tc>
          <w:tcPr>
            <w:tcW w:w="750" w:type="pct"/>
            <w:tcBorders>
              <w:top w:val="nil"/>
              <w:left w:val="nil"/>
              <w:bottom w:val="single" w:sz="4" w:space="0" w:color="auto"/>
              <w:right w:val="single" w:sz="4" w:space="0" w:color="auto"/>
            </w:tcBorders>
            <w:shd w:val="clear" w:color="auto" w:fill="auto"/>
            <w:noWrap/>
            <w:vAlign w:val="center"/>
            <w:hideMark/>
          </w:tcPr>
          <w:p w14:paraId="33A33B40" w14:textId="77777777" w:rsidR="007849D4" w:rsidRPr="000B3A78" w:rsidRDefault="007849D4" w:rsidP="004437C8">
            <w:pPr>
              <w:pStyle w:val="TableText"/>
              <w:keepNext w:val="0"/>
              <w:keepLines w:val="0"/>
              <w:suppressLineNumbers/>
              <w:suppressAutoHyphens/>
              <w:jc w:val="center"/>
            </w:pPr>
            <w:r w:rsidRPr="000B3A78">
              <w:t>711 (0.8%)</w:t>
            </w:r>
          </w:p>
        </w:tc>
      </w:tr>
      <w:tr w:rsidR="007849D4" w:rsidRPr="007849D4" w14:paraId="4011B413"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5A64FC23"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6F29B543" w14:textId="77777777" w:rsidR="007849D4" w:rsidRPr="000B3A78" w:rsidRDefault="007849D4" w:rsidP="004437C8">
            <w:pPr>
              <w:pStyle w:val="TableText"/>
              <w:keepNext w:val="0"/>
              <w:keepLines w:val="0"/>
              <w:suppressLineNumbers/>
              <w:suppressAutoHyphens/>
              <w:jc w:val="center"/>
            </w:pPr>
            <w:r w:rsidRPr="000B3A78">
              <w:t>All</w:t>
            </w:r>
          </w:p>
        </w:tc>
        <w:tc>
          <w:tcPr>
            <w:tcW w:w="391" w:type="pct"/>
            <w:tcBorders>
              <w:top w:val="nil"/>
              <w:left w:val="nil"/>
              <w:bottom w:val="single" w:sz="4" w:space="0" w:color="auto"/>
              <w:right w:val="single" w:sz="4" w:space="0" w:color="auto"/>
            </w:tcBorders>
            <w:shd w:val="clear" w:color="auto" w:fill="auto"/>
            <w:noWrap/>
            <w:vAlign w:val="center"/>
            <w:hideMark/>
          </w:tcPr>
          <w:p w14:paraId="2E1BB06B" w14:textId="005146D5" w:rsidR="007849D4" w:rsidRPr="000B3A78" w:rsidRDefault="007849D4" w:rsidP="004437C8">
            <w:pPr>
              <w:pStyle w:val="TableText"/>
              <w:keepNext w:val="0"/>
              <w:keepLines w:val="0"/>
              <w:suppressLineNumbers/>
              <w:suppressAutoHyphens/>
              <w:jc w:val="center"/>
            </w:pPr>
            <w:r w:rsidRPr="000B3A78">
              <w:t>719</w:t>
            </w:r>
          </w:p>
        </w:tc>
        <w:tc>
          <w:tcPr>
            <w:tcW w:w="750" w:type="pct"/>
            <w:tcBorders>
              <w:top w:val="nil"/>
              <w:left w:val="nil"/>
              <w:bottom w:val="single" w:sz="4" w:space="0" w:color="auto"/>
              <w:right w:val="single" w:sz="4" w:space="0" w:color="auto"/>
            </w:tcBorders>
            <w:shd w:val="clear" w:color="auto" w:fill="auto"/>
            <w:noWrap/>
            <w:vAlign w:val="center"/>
            <w:hideMark/>
          </w:tcPr>
          <w:p w14:paraId="774BD40E" w14:textId="77777777" w:rsidR="007849D4" w:rsidRPr="000B3A78" w:rsidRDefault="007849D4" w:rsidP="004437C8">
            <w:pPr>
              <w:pStyle w:val="TableText"/>
              <w:keepNext w:val="0"/>
              <w:keepLines w:val="0"/>
              <w:suppressLineNumbers/>
              <w:suppressAutoHyphens/>
              <w:jc w:val="center"/>
            </w:pPr>
            <w:r w:rsidRPr="000B3A78">
              <w:t>723 (0.4%)</w:t>
            </w:r>
          </w:p>
        </w:tc>
        <w:tc>
          <w:tcPr>
            <w:tcW w:w="750" w:type="pct"/>
            <w:tcBorders>
              <w:top w:val="nil"/>
              <w:left w:val="nil"/>
              <w:bottom w:val="single" w:sz="4" w:space="0" w:color="auto"/>
              <w:right w:val="single" w:sz="4" w:space="0" w:color="auto"/>
            </w:tcBorders>
            <w:shd w:val="clear" w:color="auto" w:fill="auto"/>
            <w:noWrap/>
            <w:vAlign w:val="center"/>
            <w:hideMark/>
          </w:tcPr>
          <w:p w14:paraId="33131F76" w14:textId="77777777" w:rsidR="007849D4" w:rsidRPr="000B3A78" w:rsidRDefault="007849D4" w:rsidP="004437C8">
            <w:pPr>
              <w:pStyle w:val="TableText"/>
              <w:keepNext w:val="0"/>
              <w:keepLines w:val="0"/>
              <w:suppressLineNumbers/>
              <w:suppressAutoHyphens/>
              <w:jc w:val="center"/>
            </w:pPr>
            <w:r w:rsidRPr="000B3A78">
              <w:t>722 (0.4%)</w:t>
            </w:r>
          </w:p>
        </w:tc>
        <w:tc>
          <w:tcPr>
            <w:tcW w:w="750" w:type="pct"/>
            <w:tcBorders>
              <w:top w:val="nil"/>
              <w:left w:val="nil"/>
              <w:bottom w:val="single" w:sz="4" w:space="0" w:color="auto"/>
              <w:right w:val="single" w:sz="4" w:space="0" w:color="auto"/>
            </w:tcBorders>
            <w:shd w:val="clear" w:color="auto" w:fill="auto"/>
            <w:noWrap/>
            <w:vAlign w:val="center"/>
            <w:hideMark/>
          </w:tcPr>
          <w:p w14:paraId="7FAACDCD" w14:textId="77777777" w:rsidR="007849D4" w:rsidRPr="000B3A78" w:rsidRDefault="007849D4" w:rsidP="004437C8">
            <w:pPr>
              <w:pStyle w:val="TableText"/>
              <w:keepNext w:val="0"/>
              <w:keepLines w:val="0"/>
              <w:suppressLineNumbers/>
              <w:suppressAutoHyphens/>
              <w:jc w:val="center"/>
            </w:pPr>
            <w:r w:rsidRPr="000B3A78">
              <w:t>722 (0.4%)</w:t>
            </w:r>
          </w:p>
        </w:tc>
        <w:tc>
          <w:tcPr>
            <w:tcW w:w="750" w:type="pct"/>
            <w:tcBorders>
              <w:top w:val="nil"/>
              <w:left w:val="nil"/>
              <w:bottom w:val="single" w:sz="4" w:space="0" w:color="auto"/>
              <w:right w:val="single" w:sz="4" w:space="0" w:color="auto"/>
            </w:tcBorders>
            <w:shd w:val="clear" w:color="auto" w:fill="auto"/>
            <w:noWrap/>
            <w:vAlign w:val="center"/>
            <w:hideMark/>
          </w:tcPr>
          <w:p w14:paraId="56A62CCE" w14:textId="77777777" w:rsidR="007849D4" w:rsidRPr="000B3A78" w:rsidRDefault="007849D4" w:rsidP="004437C8">
            <w:pPr>
              <w:pStyle w:val="TableText"/>
              <w:keepNext w:val="0"/>
              <w:keepLines w:val="0"/>
              <w:suppressLineNumbers/>
              <w:suppressAutoHyphens/>
              <w:jc w:val="center"/>
            </w:pPr>
            <w:r w:rsidRPr="000B3A78">
              <w:t>722 (0.3%)</w:t>
            </w:r>
          </w:p>
        </w:tc>
      </w:tr>
      <w:tr w:rsidR="007849D4" w:rsidRPr="007849D4" w14:paraId="7FED2045" w14:textId="77777777" w:rsidTr="004437C8">
        <w:tc>
          <w:tcPr>
            <w:tcW w:w="66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236238F" w14:textId="77777777" w:rsidR="007849D4" w:rsidRPr="000B3A78" w:rsidRDefault="007849D4" w:rsidP="004437C8">
            <w:pPr>
              <w:pStyle w:val="TableText"/>
              <w:keepNext w:val="0"/>
              <w:keepLines w:val="0"/>
              <w:suppressLineNumbers/>
              <w:suppressAutoHyphens/>
              <w:jc w:val="center"/>
            </w:pPr>
            <w:r w:rsidRPr="000B3A78">
              <w:t>September</w:t>
            </w:r>
          </w:p>
        </w:tc>
        <w:tc>
          <w:tcPr>
            <w:tcW w:w="943" w:type="pct"/>
            <w:tcBorders>
              <w:top w:val="nil"/>
              <w:left w:val="nil"/>
              <w:bottom w:val="single" w:sz="4" w:space="0" w:color="auto"/>
              <w:right w:val="single" w:sz="4" w:space="0" w:color="auto"/>
            </w:tcBorders>
            <w:shd w:val="clear" w:color="auto" w:fill="auto"/>
            <w:noWrap/>
            <w:vAlign w:val="center"/>
            <w:hideMark/>
          </w:tcPr>
          <w:p w14:paraId="71FED294" w14:textId="77777777" w:rsidR="007849D4" w:rsidRPr="000B3A78" w:rsidRDefault="007849D4" w:rsidP="004437C8">
            <w:pPr>
              <w:pStyle w:val="TableText"/>
              <w:keepNext w:val="0"/>
              <w:keepLines w:val="0"/>
              <w:suppressLineNumbers/>
              <w:suppressAutoHyphens/>
              <w:jc w:val="center"/>
            </w:pPr>
            <w:r w:rsidRPr="000B3A78">
              <w:t>Wet</w:t>
            </w:r>
          </w:p>
        </w:tc>
        <w:tc>
          <w:tcPr>
            <w:tcW w:w="391" w:type="pct"/>
            <w:tcBorders>
              <w:top w:val="nil"/>
              <w:left w:val="nil"/>
              <w:bottom w:val="single" w:sz="4" w:space="0" w:color="auto"/>
              <w:right w:val="single" w:sz="4" w:space="0" w:color="auto"/>
            </w:tcBorders>
            <w:shd w:val="clear" w:color="auto" w:fill="auto"/>
            <w:noWrap/>
            <w:vAlign w:val="center"/>
            <w:hideMark/>
          </w:tcPr>
          <w:p w14:paraId="57E1695C" w14:textId="49170BA8" w:rsidR="007849D4" w:rsidRPr="000B3A78" w:rsidRDefault="007849D4" w:rsidP="004437C8">
            <w:pPr>
              <w:pStyle w:val="TableText"/>
              <w:keepNext w:val="0"/>
              <w:keepLines w:val="0"/>
              <w:suppressLineNumbers/>
              <w:suppressAutoHyphens/>
              <w:jc w:val="center"/>
            </w:pPr>
            <w:r w:rsidRPr="000B3A78">
              <w:t>776</w:t>
            </w:r>
          </w:p>
        </w:tc>
        <w:tc>
          <w:tcPr>
            <w:tcW w:w="750" w:type="pct"/>
            <w:tcBorders>
              <w:top w:val="nil"/>
              <w:left w:val="nil"/>
              <w:bottom w:val="single" w:sz="4" w:space="0" w:color="auto"/>
              <w:right w:val="single" w:sz="4" w:space="0" w:color="auto"/>
            </w:tcBorders>
            <w:shd w:val="clear" w:color="auto" w:fill="auto"/>
            <w:noWrap/>
            <w:vAlign w:val="center"/>
            <w:hideMark/>
          </w:tcPr>
          <w:p w14:paraId="7D93C70F" w14:textId="77777777" w:rsidR="007849D4" w:rsidRPr="000B3A78" w:rsidRDefault="007849D4" w:rsidP="004437C8">
            <w:pPr>
              <w:pStyle w:val="TableText"/>
              <w:keepNext w:val="0"/>
              <w:keepLines w:val="0"/>
              <w:suppressLineNumbers/>
              <w:suppressAutoHyphens/>
              <w:jc w:val="center"/>
            </w:pPr>
            <w:r w:rsidRPr="000B3A78">
              <w:t>773 (-0.3%)</w:t>
            </w:r>
          </w:p>
        </w:tc>
        <w:tc>
          <w:tcPr>
            <w:tcW w:w="750" w:type="pct"/>
            <w:tcBorders>
              <w:top w:val="nil"/>
              <w:left w:val="nil"/>
              <w:bottom w:val="single" w:sz="4" w:space="0" w:color="auto"/>
              <w:right w:val="single" w:sz="4" w:space="0" w:color="auto"/>
            </w:tcBorders>
            <w:shd w:val="clear" w:color="auto" w:fill="auto"/>
            <w:noWrap/>
            <w:vAlign w:val="center"/>
            <w:hideMark/>
          </w:tcPr>
          <w:p w14:paraId="29488615" w14:textId="77777777" w:rsidR="007849D4" w:rsidRPr="000B3A78" w:rsidRDefault="007849D4" w:rsidP="004437C8">
            <w:pPr>
              <w:pStyle w:val="TableText"/>
              <w:keepNext w:val="0"/>
              <w:keepLines w:val="0"/>
              <w:suppressLineNumbers/>
              <w:suppressAutoHyphens/>
              <w:jc w:val="center"/>
            </w:pPr>
            <w:r w:rsidRPr="000B3A78">
              <w:t>775 (-0.1%)</w:t>
            </w:r>
          </w:p>
        </w:tc>
        <w:tc>
          <w:tcPr>
            <w:tcW w:w="750" w:type="pct"/>
            <w:tcBorders>
              <w:top w:val="nil"/>
              <w:left w:val="nil"/>
              <w:bottom w:val="single" w:sz="4" w:space="0" w:color="auto"/>
              <w:right w:val="single" w:sz="4" w:space="0" w:color="auto"/>
            </w:tcBorders>
            <w:shd w:val="clear" w:color="auto" w:fill="auto"/>
            <w:noWrap/>
            <w:vAlign w:val="center"/>
            <w:hideMark/>
          </w:tcPr>
          <w:p w14:paraId="5E4CA261" w14:textId="77777777" w:rsidR="007849D4" w:rsidRPr="000B3A78" w:rsidRDefault="007849D4" w:rsidP="004437C8">
            <w:pPr>
              <w:pStyle w:val="TableText"/>
              <w:keepNext w:val="0"/>
              <w:keepLines w:val="0"/>
              <w:suppressLineNumbers/>
              <w:suppressAutoHyphens/>
              <w:jc w:val="center"/>
            </w:pPr>
            <w:r w:rsidRPr="000B3A78">
              <w:t>775 (-0.1%)</w:t>
            </w:r>
          </w:p>
        </w:tc>
        <w:tc>
          <w:tcPr>
            <w:tcW w:w="750" w:type="pct"/>
            <w:tcBorders>
              <w:top w:val="nil"/>
              <w:left w:val="nil"/>
              <w:bottom w:val="single" w:sz="4" w:space="0" w:color="auto"/>
              <w:right w:val="single" w:sz="4" w:space="0" w:color="auto"/>
            </w:tcBorders>
            <w:shd w:val="clear" w:color="auto" w:fill="auto"/>
            <w:noWrap/>
            <w:vAlign w:val="center"/>
            <w:hideMark/>
          </w:tcPr>
          <w:p w14:paraId="3CFE3968" w14:textId="77777777" w:rsidR="007849D4" w:rsidRPr="000B3A78" w:rsidRDefault="007849D4" w:rsidP="004437C8">
            <w:pPr>
              <w:pStyle w:val="TableText"/>
              <w:keepNext w:val="0"/>
              <w:keepLines w:val="0"/>
              <w:suppressLineNumbers/>
              <w:suppressAutoHyphens/>
              <w:jc w:val="center"/>
            </w:pPr>
            <w:r w:rsidRPr="000B3A78">
              <w:t>773 (-0.3%)</w:t>
            </w:r>
          </w:p>
        </w:tc>
      </w:tr>
      <w:tr w:rsidR="007849D4" w:rsidRPr="007849D4" w14:paraId="739C3459"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46FC00EF"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4CBCB30E" w14:textId="77777777" w:rsidR="007849D4" w:rsidRPr="000B3A78" w:rsidRDefault="007849D4" w:rsidP="004437C8">
            <w:pPr>
              <w:pStyle w:val="TableText"/>
              <w:keepNext w:val="0"/>
              <w:keepLines w:val="0"/>
              <w:suppressLineNumbers/>
              <w:suppressAutoHyphens/>
              <w:jc w:val="center"/>
            </w:pPr>
            <w:r w:rsidRPr="000B3A78">
              <w:t>Above Normal</w:t>
            </w:r>
          </w:p>
        </w:tc>
        <w:tc>
          <w:tcPr>
            <w:tcW w:w="391" w:type="pct"/>
            <w:tcBorders>
              <w:top w:val="nil"/>
              <w:left w:val="nil"/>
              <w:bottom w:val="single" w:sz="4" w:space="0" w:color="auto"/>
              <w:right w:val="single" w:sz="4" w:space="0" w:color="auto"/>
            </w:tcBorders>
            <w:shd w:val="clear" w:color="auto" w:fill="auto"/>
            <w:noWrap/>
            <w:vAlign w:val="center"/>
            <w:hideMark/>
          </w:tcPr>
          <w:p w14:paraId="7E2DFEF1" w14:textId="1427014E" w:rsidR="007849D4" w:rsidRPr="000B3A78" w:rsidRDefault="007849D4" w:rsidP="004437C8">
            <w:pPr>
              <w:pStyle w:val="TableText"/>
              <w:keepNext w:val="0"/>
              <w:keepLines w:val="0"/>
              <w:suppressLineNumbers/>
              <w:suppressAutoHyphens/>
              <w:jc w:val="center"/>
            </w:pPr>
            <w:r w:rsidRPr="000B3A78">
              <w:t>709</w:t>
            </w:r>
          </w:p>
        </w:tc>
        <w:tc>
          <w:tcPr>
            <w:tcW w:w="750" w:type="pct"/>
            <w:tcBorders>
              <w:top w:val="nil"/>
              <w:left w:val="nil"/>
              <w:bottom w:val="single" w:sz="4" w:space="0" w:color="auto"/>
              <w:right w:val="single" w:sz="4" w:space="0" w:color="auto"/>
            </w:tcBorders>
            <w:shd w:val="clear" w:color="auto" w:fill="auto"/>
            <w:noWrap/>
            <w:vAlign w:val="center"/>
            <w:hideMark/>
          </w:tcPr>
          <w:p w14:paraId="459A621B" w14:textId="77777777" w:rsidR="007849D4" w:rsidRPr="000B3A78" w:rsidRDefault="007849D4" w:rsidP="004437C8">
            <w:pPr>
              <w:pStyle w:val="TableText"/>
              <w:keepNext w:val="0"/>
              <w:keepLines w:val="0"/>
              <w:suppressLineNumbers/>
              <w:suppressAutoHyphens/>
              <w:jc w:val="center"/>
            </w:pPr>
            <w:r w:rsidRPr="000B3A78">
              <w:t>710 (0.1%)</w:t>
            </w:r>
          </w:p>
        </w:tc>
        <w:tc>
          <w:tcPr>
            <w:tcW w:w="750" w:type="pct"/>
            <w:tcBorders>
              <w:top w:val="nil"/>
              <w:left w:val="nil"/>
              <w:bottom w:val="single" w:sz="4" w:space="0" w:color="auto"/>
              <w:right w:val="single" w:sz="4" w:space="0" w:color="auto"/>
            </w:tcBorders>
            <w:shd w:val="clear" w:color="auto" w:fill="auto"/>
            <w:noWrap/>
            <w:vAlign w:val="center"/>
            <w:hideMark/>
          </w:tcPr>
          <w:p w14:paraId="4EB277B4" w14:textId="77777777" w:rsidR="007849D4" w:rsidRPr="000B3A78" w:rsidRDefault="007849D4" w:rsidP="004437C8">
            <w:pPr>
              <w:pStyle w:val="TableText"/>
              <w:keepNext w:val="0"/>
              <w:keepLines w:val="0"/>
              <w:suppressLineNumbers/>
              <w:suppressAutoHyphens/>
              <w:jc w:val="center"/>
            </w:pPr>
            <w:r w:rsidRPr="000B3A78">
              <w:t>712 (0.3%)</w:t>
            </w:r>
          </w:p>
        </w:tc>
        <w:tc>
          <w:tcPr>
            <w:tcW w:w="750" w:type="pct"/>
            <w:tcBorders>
              <w:top w:val="nil"/>
              <w:left w:val="nil"/>
              <w:bottom w:val="single" w:sz="4" w:space="0" w:color="auto"/>
              <w:right w:val="single" w:sz="4" w:space="0" w:color="auto"/>
            </w:tcBorders>
            <w:shd w:val="clear" w:color="auto" w:fill="auto"/>
            <w:noWrap/>
            <w:vAlign w:val="center"/>
            <w:hideMark/>
          </w:tcPr>
          <w:p w14:paraId="2FA722B0" w14:textId="77777777" w:rsidR="007849D4" w:rsidRPr="000B3A78" w:rsidRDefault="007849D4" w:rsidP="004437C8">
            <w:pPr>
              <w:pStyle w:val="TableText"/>
              <w:keepNext w:val="0"/>
              <w:keepLines w:val="0"/>
              <w:suppressLineNumbers/>
              <w:suppressAutoHyphens/>
              <w:jc w:val="center"/>
            </w:pPr>
            <w:r w:rsidRPr="000B3A78">
              <w:t>710 (0.1%)</w:t>
            </w:r>
          </w:p>
        </w:tc>
        <w:tc>
          <w:tcPr>
            <w:tcW w:w="750" w:type="pct"/>
            <w:tcBorders>
              <w:top w:val="nil"/>
              <w:left w:val="nil"/>
              <w:bottom w:val="single" w:sz="4" w:space="0" w:color="auto"/>
              <w:right w:val="single" w:sz="4" w:space="0" w:color="auto"/>
            </w:tcBorders>
            <w:shd w:val="clear" w:color="auto" w:fill="auto"/>
            <w:noWrap/>
            <w:vAlign w:val="center"/>
            <w:hideMark/>
          </w:tcPr>
          <w:p w14:paraId="39EA7BCD" w14:textId="77777777" w:rsidR="007849D4" w:rsidRPr="000B3A78" w:rsidRDefault="007849D4" w:rsidP="004437C8">
            <w:pPr>
              <w:pStyle w:val="TableText"/>
              <w:keepNext w:val="0"/>
              <w:keepLines w:val="0"/>
              <w:suppressLineNumbers/>
              <w:suppressAutoHyphens/>
              <w:jc w:val="center"/>
            </w:pPr>
            <w:r w:rsidRPr="000B3A78">
              <w:t>717 (1.1%)</w:t>
            </w:r>
          </w:p>
        </w:tc>
      </w:tr>
      <w:tr w:rsidR="007849D4" w:rsidRPr="007849D4" w14:paraId="638BACD0"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4A91221B"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3CD655AD" w14:textId="77777777" w:rsidR="007849D4" w:rsidRPr="000B3A78" w:rsidRDefault="007849D4" w:rsidP="004437C8">
            <w:pPr>
              <w:pStyle w:val="TableText"/>
              <w:keepNext w:val="0"/>
              <w:keepLines w:val="0"/>
              <w:suppressLineNumbers/>
              <w:suppressAutoHyphens/>
              <w:jc w:val="center"/>
            </w:pPr>
            <w:r w:rsidRPr="000B3A78">
              <w:t>Below Normal</w:t>
            </w:r>
          </w:p>
        </w:tc>
        <w:tc>
          <w:tcPr>
            <w:tcW w:w="391" w:type="pct"/>
            <w:tcBorders>
              <w:top w:val="nil"/>
              <w:left w:val="nil"/>
              <w:bottom w:val="single" w:sz="4" w:space="0" w:color="auto"/>
              <w:right w:val="single" w:sz="4" w:space="0" w:color="auto"/>
            </w:tcBorders>
            <w:shd w:val="clear" w:color="auto" w:fill="auto"/>
            <w:noWrap/>
            <w:vAlign w:val="center"/>
            <w:hideMark/>
          </w:tcPr>
          <w:p w14:paraId="05A1AEF5" w14:textId="3769C3F6" w:rsidR="007849D4" w:rsidRPr="000B3A78" w:rsidRDefault="007849D4" w:rsidP="004437C8">
            <w:pPr>
              <w:pStyle w:val="TableText"/>
              <w:keepNext w:val="0"/>
              <w:keepLines w:val="0"/>
              <w:suppressLineNumbers/>
              <w:suppressAutoHyphens/>
              <w:jc w:val="center"/>
            </w:pPr>
            <w:r w:rsidRPr="000B3A78">
              <w:t>696</w:t>
            </w:r>
          </w:p>
        </w:tc>
        <w:tc>
          <w:tcPr>
            <w:tcW w:w="750" w:type="pct"/>
            <w:tcBorders>
              <w:top w:val="nil"/>
              <w:left w:val="nil"/>
              <w:bottom w:val="single" w:sz="4" w:space="0" w:color="auto"/>
              <w:right w:val="single" w:sz="4" w:space="0" w:color="auto"/>
            </w:tcBorders>
            <w:shd w:val="clear" w:color="auto" w:fill="auto"/>
            <w:noWrap/>
            <w:vAlign w:val="center"/>
            <w:hideMark/>
          </w:tcPr>
          <w:p w14:paraId="26C1B011" w14:textId="77777777" w:rsidR="007849D4" w:rsidRPr="000B3A78" w:rsidRDefault="007849D4" w:rsidP="004437C8">
            <w:pPr>
              <w:pStyle w:val="TableText"/>
              <w:keepNext w:val="0"/>
              <w:keepLines w:val="0"/>
              <w:suppressLineNumbers/>
              <w:suppressAutoHyphens/>
              <w:jc w:val="center"/>
            </w:pPr>
            <w:r w:rsidRPr="000B3A78">
              <w:t>696 (0%)</w:t>
            </w:r>
          </w:p>
        </w:tc>
        <w:tc>
          <w:tcPr>
            <w:tcW w:w="750" w:type="pct"/>
            <w:tcBorders>
              <w:top w:val="nil"/>
              <w:left w:val="nil"/>
              <w:bottom w:val="single" w:sz="4" w:space="0" w:color="auto"/>
              <w:right w:val="single" w:sz="4" w:space="0" w:color="auto"/>
            </w:tcBorders>
            <w:shd w:val="clear" w:color="auto" w:fill="auto"/>
            <w:noWrap/>
            <w:vAlign w:val="center"/>
            <w:hideMark/>
          </w:tcPr>
          <w:p w14:paraId="6F8C4574" w14:textId="77777777" w:rsidR="007849D4" w:rsidRPr="000B3A78" w:rsidRDefault="007849D4" w:rsidP="004437C8">
            <w:pPr>
              <w:pStyle w:val="TableText"/>
              <w:keepNext w:val="0"/>
              <w:keepLines w:val="0"/>
              <w:suppressLineNumbers/>
              <w:suppressAutoHyphens/>
              <w:jc w:val="center"/>
            </w:pPr>
            <w:r w:rsidRPr="000B3A78">
              <w:t>699 (0.4%)</w:t>
            </w:r>
          </w:p>
        </w:tc>
        <w:tc>
          <w:tcPr>
            <w:tcW w:w="750" w:type="pct"/>
            <w:tcBorders>
              <w:top w:val="nil"/>
              <w:left w:val="nil"/>
              <w:bottom w:val="single" w:sz="4" w:space="0" w:color="auto"/>
              <w:right w:val="single" w:sz="4" w:space="0" w:color="auto"/>
            </w:tcBorders>
            <w:shd w:val="clear" w:color="auto" w:fill="auto"/>
            <w:noWrap/>
            <w:vAlign w:val="center"/>
            <w:hideMark/>
          </w:tcPr>
          <w:p w14:paraId="735165B4" w14:textId="77777777" w:rsidR="007849D4" w:rsidRPr="000B3A78" w:rsidRDefault="007849D4" w:rsidP="004437C8">
            <w:pPr>
              <w:pStyle w:val="TableText"/>
              <w:keepNext w:val="0"/>
              <w:keepLines w:val="0"/>
              <w:suppressLineNumbers/>
              <w:suppressAutoHyphens/>
              <w:jc w:val="center"/>
            </w:pPr>
            <w:r w:rsidRPr="000B3A78">
              <w:t>696 (-0.1%)</w:t>
            </w:r>
          </w:p>
        </w:tc>
        <w:tc>
          <w:tcPr>
            <w:tcW w:w="750" w:type="pct"/>
            <w:tcBorders>
              <w:top w:val="nil"/>
              <w:left w:val="nil"/>
              <w:bottom w:val="single" w:sz="4" w:space="0" w:color="auto"/>
              <w:right w:val="single" w:sz="4" w:space="0" w:color="auto"/>
            </w:tcBorders>
            <w:shd w:val="clear" w:color="auto" w:fill="auto"/>
            <w:noWrap/>
            <w:vAlign w:val="center"/>
            <w:hideMark/>
          </w:tcPr>
          <w:p w14:paraId="14B7A041" w14:textId="77777777" w:rsidR="007849D4" w:rsidRPr="000B3A78" w:rsidRDefault="007849D4" w:rsidP="004437C8">
            <w:pPr>
              <w:pStyle w:val="TableText"/>
              <w:keepNext w:val="0"/>
              <w:keepLines w:val="0"/>
              <w:suppressLineNumbers/>
              <w:suppressAutoHyphens/>
              <w:jc w:val="center"/>
            </w:pPr>
            <w:r w:rsidRPr="000B3A78">
              <w:t>698 (0.2%)</w:t>
            </w:r>
          </w:p>
        </w:tc>
      </w:tr>
      <w:tr w:rsidR="007849D4" w:rsidRPr="007849D4" w14:paraId="7696D854"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0071812E"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1D757E7B" w14:textId="77777777" w:rsidR="007849D4" w:rsidRPr="000B3A78" w:rsidRDefault="007849D4" w:rsidP="004437C8">
            <w:pPr>
              <w:pStyle w:val="TableText"/>
              <w:keepNext w:val="0"/>
              <w:keepLines w:val="0"/>
              <w:suppressLineNumbers/>
              <w:suppressAutoHyphens/>
              <w:jc w:val="center"/>
            </w:pPr>
            <w:r w:rsidRPr="000B3A78">
              <w:t>Dry</w:t>
            </w:r>
          </w:p>
        </w:tc>
        <w:tc>
          <w:tcPr>
            <w:tcW w:w="391" w:type="pct"/>
            <w:tcBorders>
              <w:top w:val="nil"/>
              <w:left w:val="nil"/>
              <w:bottom w:val="single" w:sz="4" w:space="0" w:color="auto"/>
              <w:right w:val="single" w:sz="4" w:space="0" w:color="auto"/>
            </w:tcBorders>
            <w:shd w:val="clear" w:color="auto" w:fill="auto"/>
            <w:noWrap/>
            <w:vAlign w:val="center"/>
            <w:hideMark/>
          </w:tcPr>
          <w:p w14:paraId="3F81F413" w14:textId="6F8F77CD" w:rsidR="007849D4" w:rsidRPr="000B3A78" w:rsidRDefault="007849D4" w:rsidP="004437C8">
            <w:pPr>
              <w:pStyle w:val="TableText"/>
              <w:keepNext w:val="0"/>
              <w:keepLines w:val="0"/>
              <w:suppressLineNumbers/>
              <w:suppressAutoHyphens/>
              <w:jc w:val="center"/>
            </w:pPr>
            <w:r w:rsidRPr="000B3A78">
              <w:t>676</w:t>
            </w:r>
          </w:p>
        </w:tc>
        <w:tc>
          <w:tcPr>
            <w:tcW w:w="750" w:type="pct"/>
            <w:tcBorders>
              <w:top w:val="nil"/>
              <w:left w:val="nil"/>
              <w:bottom w:val="single" w:sz="4" w:space="0" w:color="auto"/>
              <w:right w:val="single" w:sz="4" w:space="0" w:color="auto"/>
            </w:tcBorders>
            <w:shd w:val="clear" w:color="auto" w:fill="auto"/>
            <w:noWrap/>
            <w:vAlign w:val="center"/>
            <w:hideMark/>
          </w:tcPr>
          <w:p w14:paraId="777D5581" w14:textId="77777777" w:rsidR="007849D4" w:rsidRPr="000B3A78" w:rsidRDefault="007849D4" w:rsidP="004437C8">
            <w:pPr>
              <w:pStyle w:val="TableText"/>
              <w:keepNext w:val="0"/>
              <w:keepLines w:val="0"/>
              <w:suppressLineNumbers/>
              <w:suppressAutoHyphens/>
              <w:jc w:val="center"/>
            </w:pPr>
            <w:r w:rsidRPr="000B3A78">
              <w:t>686 (1.6%)</w:t>
            </w:r>
          </w:p>
        </w:tc>
        <w:tc>
          <w:tcPr>
            <w:tcW w:w="750" w:type="pct"/>
            <w:tcBorders>
              <w:top w:val="nil"/>
              <w:left w:val="nil"/>
              <w:bottom w:val="single" w:sz="4" w:space="0" w:color="auto"/>
              <w:right w:val="single" w:sz="4" w:space="0" w:color="auto"/>
            </w:tcBorders>
            <w:shd w:val="clear" w:color="auto" w:fill="auto"/>
            <w:noWrap/>
            <w:vAlign w:val="center"/>
            <w:hideMark/>
          </w:tcPr>
          <w:p w14:paraId="1E461ADE" w14:textId="77777777" w:rsidR="007849D4" w:rsidRPr="000B3A78" w:rsidRDefault="007849D4" w:rsidP="004437C8">
            <w:pPr>
              <w:pStyle w:val="TableText"/>
              <w:keepNext w:val="0"/>
              <w:keepLines w:val="0"/>
              <w:suppressLineNumbers/>
              <w:suppressAutoHyphens/>
              <w:jc w:val="center"/>
            </w:pPr>
            <w:r w:rsidRPr="000B3A78">
              <w:t>690 (2.1%)</w:t>
            </w:r>
          </w:p>
        </w:tc>
        <w:tc>
          <w:tcPr>
            <w:tcW w:w="750" w:type="pct"/>
            <w:tcBorders>
              <w:top w:val="nil"/>
              <w:left w:val="nil"/>
              <w:bottom w:val="single" w:sz="4" w:space="0" w:color="auto"/>
              <w:right w:val="single" w:sz="4" w:space="0" w:color="auto"/>
            </w:tcBorders>
            <w:shd w:val="clear" w:color="auto" w:fill="auto"/>
            <w:noWrap/>
            <w:vAlign w:val="center"/>
            <w:hideMark/>
          </w:tcPr>
          <w:p w14:paraId="02818ACC" w14:textId="77777777" w:rsidR="007849D4" w:rsidRPr="000B3A78" w:rsidRDefault="007849D4" w:rsidP="004437C8">
            <w:pPr>
              <w:pStyle w:val="TableText"/>
              <w:keepNext w:val="0"/>
              <w:keepLines w:val="0"/>
              <w:suppressLineNumbers/>
              <w:suppressAutoHyphens/>
              <w:jc w:val="center"/>
            </w:pPr>
            <w:r w:rsidRPr="000B3A78">
              <w:t>687 (1.7%)</w:t>
            </w:r>
          </w:p>
        </w:tc>
        <w:tc>
          <w:tcPr>
            <w:tcW w:w="750" w:type="pct"/>
            <w:tcBorders>
              <w:top w:val="nil"/>
              <w:left w:val="nil"/>
              <w:bottom w:val="single" w:sz="4" w:space="0" w:color="auto"/>
              <w:right w:val="single" w:sz="4" w:space="0" w:color="auto"/>
            </w:tcBorders>
            <w:shd w:val="clear" w:color="auto" w:fill="auto"/>
            <w:noWrap/>
            <w:vAlign w:val="center"/>
            <w:hideMark/>
          </w:tcPr>
          <w:p w14:paraId="3EB666E9" w14:textId="77777777" w:rsidR="007849D4" w:rsidRPr="000B3A78" w:rsidRDefault="007849D4" w:rsidP="004437C8">
            <w:pPr>
              <w:pStyle w:val="TableText"/>
              <w:keepNext w:val="0"/>
              <w:keepLines w:val="0"/>
              <w:suppressLineNumbers/>
              <w:suppressAutoHyphens/>
              <w:jc w:val="center"/>
            </w:pPr>
            <w:r w:rsidRPr="000B3A78">
              <w:t>685 (1.4%)</w:t>
            </w:r>
          </w:p>
        </w:tc>
      </w:tr>
      <w:tr w:rsidR="007849D4" w:rsidRPr="007849D4" w14:paraId="60CBC80E"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13F5FDA3"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5F101813" w14:textId="5C7331C1" w:rsidR="007849D4" w:rsidRPr="000B3A78" w:rsidRDefault="00085507" w:rsidP="004437C8">
            <w:pPr>
              <w:pStyle w:val="TableText"/>
              <w:keepNext w:val="0"/>
              <w:keepLines w:val="0"/>
              <w:suppressLineNumbers/>
              <w:suppressAutoHyphens/>
              <w:jc w:val="center"/>
            </w:pPr>
            <w:r>
              <w:t>Critically Dry</w:t>
            </w:r>
          </w:p>
        </w:tc>
        <w:tc>
          <w:tcPr>
            <w:tcW w:w="391" w:type="pct"/>
            <w:tcBorders>
              <w:top w:val="nil"/>
              <w:left w:val="nil"/>
              <w:bottom w:val="single" w:sz="4" w:space="0" w:color="auto"/>
              <w:right w:val="single" w:sz="4" w:space="0" w:color="auto"/>
            </w:tcBorders>
            <w:shd w:val="clear" w:color="auto" w:fill="auto"/>
            <w:noWrap/>
            <w:vAlign w:val="center"/>
            <w:hideMark/>
          </w:tcPr>
          <w:p w14:paraId="07788425" w14:textId="6DF3DF97" w:rsidR="007849D4" w:rsidRPr="000B3A78" w:rsidRDefault="007849D4" w:rsidP="004437C8">
            <w:pPr>
              <w:pStyle w:val="TableText"/>
              <w:keepNext w:val="0"/>
              <w:keepLines w:val="0"/>
              <w:suppressLineNumbers/>
              <w:suppressAutoHyphens/>
              <w:jc w:val="center"/>
            </w:pPr>
            <w:r w:rsidRPr="000B3A78">
              <w:t>657</w:t>
            </w:r>
          </w:p>
        </w:tc>
        <w:tc>
          <w:tcPr>
            <w:tcW w:w="750" w:type="pct"/>
            <w:tcBorders>
              <w:top w:val="nil"/>
              <w:left w:val="nil"/>
              <w:bottom w:val="single" w:sz="4" w:space="0" w:color="auto"/>
              <w:right w:val="single" w:sz="4" w:space="0" w:color="auto"/>
            </w:tcBorders>
            <w:shd w:val="clear" w:color="auto" w:fill="auto"/>
            <w:noWrap/>
            <w:vAlign w:val="center"/>
            <w:hideMark/>
          </w:tcPr>
          <w:p w14:paraId="357240DB" w14:textId="77777777" w:rsidR="007849D4" w:rsidRPr="000B3A78" w:rsidRDefault="007849D4" w:rsidP="004437C8">
            <w:pPr>
              <w:pStyle w:val="TableText"/>
              <w:keepNext w:val="0"/>
              <w:keepLines w:val="0"/>
              <w:suppressLineNumbers/>
              <w:suppressAutoHyphens/>
              <w:jc w:val="center"/>
            </w:pPr>
            <w:r w:rsidRPr="000B3A78">
              <w:t>672 (2.3%)</w:t>
            </w:r>
          </w:p>
        </w:tc>
        <w:tc>
          <w:tcPr>
            <w:tcW w:w="750" w:type="pct"/>
            <w:tcBorders>
              <w:top w:val="nil"/>
              <w:left w:val="nil"/>
              <w:bottom w:val="single" w:sz="4" w:space="0" w:color="auto"/>
              <w:right w:val="single" w:sz="4" w:space="0" w:color="auto"/>
            </w:tcBorders>
            <w:shd w:val="clear" w:color="auto" w:fill="auto"/>
            <w:noWrap/>
            <w:vAlign w:val="center"/>
            <w:hideMark/>
          </w:tcPr>
          <w:p w14:paraId="7B2EDAFC" w14:textId="77777777" w:rsidR="007849D4" w:rsidRPr="000B3A78" w:rsidRDefault="007849D4" w:rsidP="004437C8">
            <w:pPr>
              <w:pStyle w:val="TableText"/>
              <w:keepNext w:val="0"/>
              <w:keepLines w:val="0"/>
              <w:suppressLineNumbers/>
              <w:suppressAutoHyphens/>
              <w:jc w:val="center"/>
            </w:pPr>
            <w:r w:rsidRPr="000B3A78">
              <w:t>672 (2.3%)</w:t>
            </w:r>
          </w:p>
        </w:tc>
        <w:tc>
          <w:tcPr>
            <w:tcW w:w="750" w:type="pct"/>
            <w:tcBorders>
              <w:top w:val="nil"/>
              <w:left w:val="nil"/>
              <w:bottom w:val="single" w:sz="4" w:space="0" w:color="auto"/>
              <w:right w:val="single" w:sz="4" w:space="0" w:color="auto"/>
            </w:tcBorders>
            <w:shd w:val="clear" w:color="auto" w:fill="auto"/>
            <w:noWrap/>
            <w:vAlign w:val="center"/>
            <w:hideMark/>
          </w:tcPr>
          <w:p w14:paraId="4F93F60C" w14:textId="77777777" w:rsidR="007849D4" w:rsidRPr="000B3A78" w:rsidRDefault="007849D4" w:rsidP="004437C8">
            <w:pPr>
              <w:pStyle w:val="TableText"/>
              <w:keepNext w:val="0"/>
              <w:keepLines w:val="0"/>
              <w:suppressLineNumbers/>
              <w:suppressAutoHyphens/>
              <w:jc w:val="center"/>
            </w:pPr>
            <w:r w:rsidRPr="000B3A78">
              <w:t>673 (2.4%)</w:t>
            </w:r>
          </w:p>
        </w:tc>
        <w:tc>
          <w:tcPr>
            <w:tcW w:w="750" w:type="pct"/>
            <w:tcBorders>
              <w:top w:val="nil"/>
              <w:left w:val="nil"/>
              <w:bottom w:val="single" w:sz="4" w:space="0" w:color="auto"/>
              <w:right w:val="single" w:sz="4" w:space="0" w:color="auto"/>
            </w:tcBorders>
            <w:shd w:val="clear" w:color="auto" w:fill="auto"/>
            <w:noWrap/>
            <w:vAlign w:val="center"/>
            <w:hideMark/>
          </w:tcPr>
          <w:p w14:paraId="7A5317FA" w14:textId="77777777" w:rsidR="007849D4" w:rsidRPr="000B3A78" w:rsidRDefault="007849D4" w:rsidP="004437C8">
            <w:pPr>
              <w:pStyle w:val="TableText"/>
              <w:keepNext w:val="0"/>
              <w:keepLines w:val="0"/>
              <w:suppressLineNumbers/>
              <w:suppressAutoHyphens/>
              <w:jc w:val="center"/>
            </w:pPr>
            <w:r w:rsidRPr="000B3A78">
              <w:t>670 (2%)</w:t>
            </w:r>
          </w:p>
        </w:tc>
      </w:tr>
      <w:tr w:rsidR="007849D4" w:rsidRPr="007849D4" w14:paraId="7360E0EE"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04C6B335"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55D59DDE" w14:textId="77777777" w:rsidR="007849D4" w:rsidRPr="000B3A78" w:rsidRDefault="007849D4" w:rsidP="004437C8">
            <w:pPr>
              <w:pStyle w:val="TableText"/>
              <w:keepNext w:val="0"/>
              <w:keepLines w:val="0"/>
              <w:suppressLineNumbers/>
              <w:suppressAutoHyphens/>
              <w:jc w:val="center"/>
            </w:pPr>
            <w:r w:rsidRPr="000B3A78">
              <w:t>All</w:t>
            </w:r>
          </w:p>
        </w:tc>
        <w:tc>
          <w:tcPr>
            <w:tcW w:w="391" w:type="pct"/>
            <w:tcBorders>
              <w:top w:val="nil"/>
              <w:left w:val="nil"/>
              <w:bottom w:val="single" w:sz="4" w:space="0" w:color="auto"/>
              <w:right w:val="single" w:sz="4" w:space="0" w:color="auto"/>
            </w:tcBorders>
            <w:shd w:val="clear" w:color="auto" w:fill="auto"/>
            <w:noWrap/>
            <w:vAlign w:val="center"/>
            <w:hideMark/>
          </w:tcPr>
          <w:p w14:paraId="7F162E87" w14:textId="3FD5A841" w:rsidR="007849D4" w:rsidRPr="000B3A78" w:rsidRDefault="007849D4" w:rsidP="004437C8">
            <w:pPr>
              <w:pStyle w:val="TableText"/>
              <w:keepNext w:val="0"/>
              <w:keepLines w:val="0"/>
              <w:suppressLineNumbers/>
              <w:suppressAutoHyphens/>
              <w:jc w:val="center"/>
            </w:pPr>
            <w:r w:rsidRPr="000B3A78">
              <w:t>713</w:t>
            </w:r>
          </w:p>
        </w:tc>
        <w:tc>
          <w:tcPr>
            <w:tcW w:w="750" w:type="pct"/>
            <w:tcBorders>
              <w:top w:val="nil"/>
              <w:left w:val="nil"/>
              <w:bottom w:val="single" w:sz="4" w:space="0" w:color="auto"/>
              <w:right w:val="single" w:sz="4" w:space="0" w:color="auto"/>
            </w:tcBorders>
            <w:shd w:val="clear" w:color="auto" w:fill="auto"/>
            <w:noWrap/>
            <w:vAlign w:val="center"/>
            <w:hideMark/>
          </w:tcPr>
          <w:p w14:paraId="1103EBEE" w14:textId="77777777" w:rsidR="007849D4" w:rsidRPr="000B3A78" w:rsidRDefault="007849D4" w:rsidP="004437C8">
            <w:pPr>
              <w:pStyle w:val="TableText"/>
              <w:keepNext w:val="0"/>
              <w:keepLines w:val="0"/>
              <w:suppressLineNumbers/>
              <w:suppressAutoHyphens/>
              <w:jc w:val="center"/>
            </w:pPr>
            <w:r w:rsidRPr="000B3A78">
              <w:t>717 (0.5%)</w:t>
            </w:r>
          </w:p>
        </w:tc>
        <w:tc>
          <w:tcPr>
            <w:tcW w:w="750" w:type="pct"/>
            <w:tcBorders>
              <w:top w:val="nil"/>
              <w:left w:val="nil"/>
              <w:bottom w:val="single" w:sz="4" w:space="0" w:color="auto"/>
              <w:right w:val="single" w:sz="4" w:space="0" w:color="auto"/>
            </w:tcBorders>
            <w:shd w:val="clear" w:color="auto" w:fill="auto"/>
            <w:noWrap/>
            <w:vAlign w:val="center"/>
            <w:hideMark/>
          </w:tcPr>
          <w:p w14:paraId="5E7EB8BD" w14:textId="77777777" w:rsidR="007849D4" w:rsidRPr="000B3A78" w:rsidRDefault="007849D4" w:rsidP="004437C8">
            <w:pPr>
              <w:pStyle w:val="TableText"/>
              <w:keepNext w:val="0"/>
              <w:keepLines w:val="0"/>
              <w:suppressLineNumbers/>
              <w:suppressAutoHyphens/>
              <w:jc w:val="center"/>
            </w:pPr>
            <w:r w:rsidRPr="000B3A78">
              <w:t>719 (0.9%)</w:t>
            </w:r>
          </w:p>
        </w:tc>
        <w:tc>
          <w:tcPr>
            <w:tcW w:w="750" w:type="pct"/>
            <w:tcBorders>
              <w:top w:val="nil"/>
              <w:left w:val="nil"/>
              <w:bottom w:val="single" w:sz="4" w:space="0" w:color="auto"/>
              <w:right w:val="single" w:sz="4" w:space="0" w:color="auto"/>
            </w:tcBorders>
            <w:shd w:val="clear" w:color="auto" w:fill="auto"/>
            <w:noWrap/>
            <w:vAlign w:val="center"/>
            <w:hideMark/>
          </w:tcPr>
          <w:p w14:paraId="3E821C1A" w14:textId="77777777" w:rsidR="007849D4" w:rsidRPr="000B3A78" w:rsidRDefault="007849D4" w:rsidP="004437C8">
            <w:pPr>
              <w:pStyle w:val="TableText"/>
              <w:keepNext w:val="0"/>
              <w:keepLines w:val="0"/>
              <w:suppressLineNumbers/>
              <w:suppressAutoHyphens/>
              <w:jc w:val="center"/>
            </w:pPr>
            <w:r w:rsidRPr="000B3A78">
              <w:t>718 (0.6%)</w:t>
            </w:r>
          </w:p>
        </w:tc>
        <w:tc>
          <w:tcPr>
            <w:tcW w:w="750" w:type="pct"/>
            <w:tcBorders>
              <w:top w:val="nil"/>
              <w:left w:val="nil"/>
              <w:bottom w:val="single" w:sz="4" w:space="0" w:color="auto"/>
              <w:right w:val="single" w:sz="4" w:space="0" w:color="auto"/>
            </w:tcBorders>
            <w:shd w:val="clear" w:color="auto" w:fill="auto"/>
            <w:noWrap/>
            <w:vAlign w:val="center"/>
            <w:hideMark/>
          </w:tcPr>
          <w:p w14:paraId="207CEB70" w14:textId="77777777" w:rsidR="007849D4" w:rsidRPr="000B3A78" w:rsidRDefault="007849D4" w:rsidP="004437C8">
            <w:pPr>
              <w:pStyle w:val="TableText"/>
              <w:keepNext w:val="0"/>
              <w:keepLines w:val="0"/>
              <w:suppressLineNumbers/>
              <w:suppressAutoHyphens/>
              <w:jc w:val="center"/>
            </w:pPr>
            <w:r w:rsidRPr="000B3A78">
              <w:t>718 (0.6%)</w:t>
            </w:r>
          </w:p>
        </w:tc>
      </w:tr>
      <w:tr w:rsidR="007849D4" w:rsidRPr="007849D4" w14:paraId="5AC1972A" w14:textId="77777777" w:rsidTr="004437C8">
        <w:tc>
          <w:tcPr>
            <w:tcW w:w="66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6A201F8" w14:textId="77777777" w:rsidR="007849D4" w:rsidRPr="000B3A78" w:rsidRDefault="007849D4" w:rsidP="004437C8">
            <w:pPr>
              <w:pStyle w:val="TableText"/>
              <w:keepNext w:val="0"/>
              <w:keepLines w:val="0"/>
              <w:suppressLineNumbers/>
              <w:suppressAutoHyphens/>
              <w:jc w:val="center"/>
            </w:pPr>
            <w:r w:rsidRPr="000B3A78">
              <w:t>October</w:t>
            </w:r>
          </w:p>
        </w:tc>
        <w:tc>
          <w:tcPr>
            <w:tcW w:w="943" w:type="pct"/>
            <w:tcBorders>
              <w:top w:val="nil"/>
              <w:left w:val="nil"/>
              <w:bottom w:val="single" w:sz="4" w:space="0" w:color="auto"/>
              <w:right w:val="single" w:sz="4" w:space="0" w:color="auto"/>
            </w:tcBorders>
            <w:shd w:val="clear" w:color="auto" w:fill="auto"/>
            <w:noWrap/>
            <w:vAlign w:val="center"/>
            <w:hideMark/>
          </w:tcPr>
          <w:p w14:paraId="70327C81" w14:textId="77777777" w:rsidR="007849D4" w:rsidRPr="000B3A78" w:rsidRDefault="007849D4" w:rsidP="004437C8">
            <w:pPr>
              <w:pStyle w:val="TableText"/>
              <w:keepNext w:val="0"/>
              <w:keepLines w:val="0"/>
              <w:suppressLineNumbers/>
              <w:suppressAutoHyphens/>
              <w:jc w:val="center"/>
            </w:pPr>
            <w:r w:rsidRPr="000B3A78">
              <w:t>Wet</w:t>
            </w:r>
          </w:p>
        </w:tc>
        <w:tc>
          <w:tcPr>
            <w:tcW w:w="391" w:type="pct"/>
            <w:tcBorders>
              <w:top w:val="nil"/>
              <w:left w:val="nil"/>
              <w:bottom w:val="single" w:sz="4" w:space="0" w:color="auto"/>
              <w:right w:val="single" w:sz="4" w:space="0" w:color="auto"/>
            </w:tcBorders>
            <w:shd w:val="clear" w:color="auto" w:fill="auto"/>
            <w:noWrap/>
            <w:vAlign w:val="center"/>
            <w:hideMark/>
          </w:tcPr>
          <w:p w14:paraId="5BDF52E7" w14:textId="02A49DF5" w:rsidR="007849D4" w:rsidRPr="000B3A78" w:rsidRDefault="007849D4" w:rsidP="004437C8">
            <w:pPr>
              <w:pStyle w:val="TableText"/>
              <w:keepNext w:val="0"/>
              <w:keepLines w:val="0"/>
              <w:suppressLineNumbers/>
              <w:suppressAutoHyphens/>
              <w:jc w:val="center"/>
            </w:pPr>
            <w:r w:rsidRPr="000B3A78">
              <w:t>733</w:t>
            </w:r>
          </w:p>
        </w:tc>
        <w:tc>
          <w:tcPr>
            <w:tcW w:w="750" w:type="pct"/>
            <w:tcBorders>
              <w:top w:val="nil"/>
              <w:left w:val="nil"/>
              <w:bottom w:val="single" w:sz="4" w:space="0" w:color="auto"/>
              <w:right w:val="single" w:sz="4" w:space="0" w:color="auto"/>
            </w:tcBorders>
            <w:shd w:val="clear" w:color="auto" w:fill="auto"/>
            <w:noWrap/>
            <w:vAlign w:val="center"/>
            <w:hideMark/>
          </w:tcPr>
          <w:p w14:paraId="217C5371" w14:textId="77777777" w:rsidR="007849D4" w:rsidRPr="000B3A78" w:rsidRDefault="007849D4" w:rsidP="004437C8">
            <w:pPr>
              <w:pStyle w:val="TableText"/>
              <w:keepNext w:val="0"/>
              <w:keepLines w:val="0"/>
              <w:suppressLineNumbers/>
              <w:suppressAutoHyphens/>
              <w:jc w:val="center"/>
            </w:pPr>
            <w:r w:rsidRPr="000B3A78">
              <w:t>731 (-0.3%)</w:t>
            </w:r>
          </w:p>
        </w:tc>
        <w:tc>
          <w:tcPr>
            <w:tcW w:w="750" w:type="pct"/>
            <w:tcBorders>
              <w:top w:val="nil"/>
              <w:left w:val="nil"/>
              <w:bottom w:val="single" w:sz="4" w:space="0" w:color="auto"/>
              <w:right w:val="single" w:sz="4" w:space="0" w:color="auto"/>
            </w:tcBorders>
            <w:shd w:val="clear" w:color="auto" w:fill="auto"/>
            <w:noWrap/>
            <w:vAlign w:val="center"/>
            <w:hideMark/>
          </w:tcPr>
          <w:p w14:paraId="3999E2A1" w14:textId="77777777" w:rsidR="007849D4" w:rsidRPr="000B3A78" w:rsidRDefault="007849D4" w:rsidP="004437C8">
            <w:pPr>
              <w:pStyle w:val="TableText"/>
              <w:keepNext w:val="0"/>
              <w:keepLines w:val="0"/>
              <w:suppressLineNumbers/>
              <w:suppressAutoHyphens/>
              <w:jc w:val="center"/>
            </w:pPr>
            <w:r w:rsidRPr="000B3A78">
              <w:t>735 (0.4%)</w:t>
            </w:r>
          </w:p>
        </w:tc>
        <w:tc>
          <w:tcPr>
            <w:tcW w:w="750" w:type="pct"/>
            <w:tcBorders>
              <w:top w:val="nil"/>
              <w:left w:val="nil"/>
              <w:bottom w:val="single" w:sz="4" w:space="0" w:color="auto"/>
              <w:right w:val="single" w:sz="4" w:space="0" w:color="auto"/>
            </w:tcBorders>
            <w:shd w:val="clear" w:color="auto" w:fill="auto"/>
            <w:noWrap/>
            <w:vAlign w:val="center"/>
            <w:hideMark/>
          </w:tcPr>
          <w:p w14:paraId="5F980664" w14:textId="77777777" w:rsidR="007849D4" w:rsidRPr="000B3A78" w:rsidRDefault="007849D4" w:rsidP="004437C8">
            <w:pPr>
              <w:pStyle w:val="TableText"/>
              <w:keepNext w:val="0"/>
              <w:keepLines w:val="0"/>
              <w:suppressLineNumbers/>
              <w:suppressAutoHyphens/>
              <w:jc w:val="center"/>
            </w:pPr>
            <w:r w:rsidRPr="000B3A78">
              <w:t>731 (-0.2%)</w:t>
            </w:r>
          </w:p>
        </w:tc>
        <w:tc>
          <w:tcPr>
            <w:tcW w:w="750" w:type="pct"/>
            <w:tcBorders>
              <w:top w:val="nil"/>
              <w:left w:val="nil"/>
              <w:bottom w:val="single" w:sz="4" w:space="0" w:color="auto"/>
              <w:right w:val="single" w:sz="4" w:space="0" w:color="auto"/>
            </w:tcBorders>
            <w:shd w:val="clear" w:color="auto" w:fill="auto"/>
            <w:noWrap/>
            <w:vAlign w:val="center"/>
            <w:hideMark/>
          </w:tcPr>
          <w:p w14:paraId="663A043D" w14:textId="77777777" w:rsidR="007849D4" w:rsidRPr="000B3A78" w:rsidRDefault="007849D4" w:rsidP="004437C8">
            <w:pPr>
              <w:pStyle w:val="TableText"/>
              <w:keepNext w:val="0"/>
              <w:keepLines w:val="0"/>
              <w:suppressLineNumbers/>
              <w:suppressAutoHyphens/>
              <w:jc w:val="center"/>
            </w:pPr>
            <w:r w:rsidRPr="000B3A78">
              <w:t>731 (-0.2%)</w:t>
            </w:r>
          </w:p>
        </w:tc>
      </w:tr>
      <w:tr w:rsidR="007849D4" w:rsidRPr="007849D4" w14:paraId="0FE0B227"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4FD0FB87"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1F4E38A5" w14:textId="77777777" w:rsidR="007849D4" w:rsidRPr="000B3A78" w:rsidRDefault="007849D4" w:rsidP="004437C8">
            <w:pPr>
              <w:pStyle w:val="TableText"/>
              <w:keepNext w:val="0"/>
              <w:keepLines w:val="0"/>
              <w:suppressLineNumbers/>
              <w:suppressAutoHyphens/>
              <w:jc w:val="center"/>
            </w:pPr>
            <w:r w:rsidRPr="000B3A78">
              <w:t>Above Normal</w:t>
            </w:r>
          </w:p>
        </w:tc>
        <w:tc>
          <w:tcPr>
            <w:tcW w:w="391" w:type="pct"/>
            <w:tcBorders>
              <w:top w:val="nil"/>
              <w:left w:val="nil"/>
              <w:bottom w:val="single" w:sz="4" w:space="0" w:color="auto"/>
              <w:right w:val="single" w:sz="4" w:space="0" w:color="auto"/>
            </w:tcBorders>
            <w:shd w:val="clear" w:color="auto" w:fill="auto"/>
            <w:noWrap/>
            <w:vAlign w:val="center"/>
            <w:hideMark/>
          </w:tcPr>
          <w:p w14:paraId="16DFDA2D" w14:textId="004C7967" w:rsidR="007849D4" w:rsidRPr="000B3A78" w:rsidRDefault="007849D4" w:rsidP="004437C8">
            <w:pPr>
              <w:pStyle w:val="TableText"/>
              <w:keepNext w:val="0"/>
              <w:keepLines w:val="0"/>
              <w:suppressLineNumbers/>
              <w:suppressAutoHyphens/>
              <w:jc w:val="center"/>
            </w:pPr>
            <w:r w:rsidRPr="000B3A78">
              <w:t>714</w:t>
            </w:r>
          </w:p>
        </w:tc>
        <w:tc>
          <w:tcPr>
            <w:tcW w:w="750" w:type="pct"/>
            <w:tcBorders>
              <w:top w:val="nil"/>
              <w:left w:val="nil"/>
              <w:bottom w:val="single" w:sz="4" w:space="0" w:color="auto"/>
              <w:right w:val="single" w:sz="4" w:space="0" w:color="auto"/>
            </w:tcBorders>
            <w:shd w:val="clear" w:color="auto" w:fill="auto"/>
            <w:noWrap/>
            <w:vAlign w:val="center"/>
            <w:hideMark/>
          </w:tcPr>
          <w:p w14:paraId="24C1A7B9" w14:textId="77777777" w:rsidR="007849D4" w:rsidRPr="000B3A78" w:rsidRDefault="007849D4" w:rsidP="004437C8">
            <w:pPr>
              <w:pStyle w:val="TableText"/>
              <w:keepNext w:val="0"/>
              <w:keepLines w:val="0"/>
              <w:suppressLineNumbers/>
              <w:suppressAutoHyphens/>
              <w:jc w:val="center"/>
            </w:pPr>
            <w:r w:rsidRPr="000B3A78">
              <w:t>715 (0.1%)</w:t>
            </w:r>
          </w:p>
        </w:tc>
        <w:tc>
          <w:tcPr>
            <w:tcW w:w="750" w:type="pct"/>
            <w:tcBorders>
              <w:top w:val="nil"/>
              <w:left w:val="nil"/>
              <w:bottom w:val="single" w:sz="4" w:space="0" w:color="auto"/>
              <w:right w:val="single" w:sz="4" w:space="0" w:color="auto"/>
            </w:tcBorders>
            <w:shd w:val="clear" w:color="auto" w:fill="auto"/>
            <w:noWrap/>
            <w:vAlign w:val="center"/>
            <w:hideMark/>
          </w:tcPr>
          <w:p w14:paraId="344C209A" w14:textId="77777777" w:rsidR="007849D4" w:rsidRPr="000B3A78" w:rsidRDefault="007849D4" w:rsidP="004437C8">
            <w:pPr>
              <w:pStyle w:val="TableText"/>
              <w:keepNext w:val="0"/>
              <w:keepLines w:val="0"/>
              <w:suppressLineNumbers/>
              <w:suppressAutoHyphens/>
              <w:jc w:val="center"/>
            </w:pPr>
            <w:r w:rsidRPr="000B3A78">
              <w:t>717 (0.4%)</w:t>
            </w:r>
          </w:p>
        </w:tc>
        <w:tc>
          <w:tcPr>
            <w:tcW w:w="750" w:type="pct"/>
            <w:tcBorders>
              <w:top w:val="nil"/>
              <w:left w:val="nil"/>
              <w:bottom w:val="single" w:sz="4" w:space="0" w:color="auto"/>
              <w:right w:val="single" w:sz="4" w:space="0" w:color="auto"/>
            </w:tcBorders>
            <w:shd w:val="clear" w:color="auto" w:fill="auto"/>
            <w:noWrap/>
            <w:vAlign w:val="center"/>
            <w:hideMark/>
          </w:tcPr>
          <w:p w14:paraId="678B76DB" w14:textId="77777777" w:rsidR="007849D4" w:rsidRPr="000B3A78" w:rsidRDefault="007849D4" w:rsidP="004437C8">
            <w:pPr>
              <w:pStyle w:val="TableText"/>
              <w:keepNext w:val="0"/>
              <w:keepLines w:val="0"/>
              <w:suppressLineNumbers/>
              <w:suppressAutoHyphens/>
              <w:jc w:val="center"/>
            </w:pPr>
            <w:r w:rsidRPr="000B3A78">
              <w:t>716 (0.3%)</w:t>
            </w:r>
          </w:p>
        </w:tc>
        <w:tc>
          <w:tcPr>
            <w:tcW w:w="750" w:type="pct"/>
            <w:tcBorders>
              <w:top w:val="nil"/>
              <w:left w:val="nil"/>
              <w:bottom w:val="single" w:sz="4" w:space="0" w:color="auto"/>
              <w:right w:val="single" w:sz="4" w:space="0" w:color="auto"/>
            </w:tcBorders>
            <w:shd w:val="clear" w:color="auto" w:fill="auto"/>
            <w:noWrap/>
            <w:vAlign w:val="center"/>
            <w:hideMark/>
          </w:tcPr>
          <w:p w14:paraId="6C5B9143" w14:textId="77777777" w:rsidR="007849D4" w:rsidRPr="000B3A78" w:rsidRDefault="007849D4" w:rsidP="004437C8">
            <w:pPr>
              <w:pStyle w:val="TableText"/>
              <w:keepNext w:val="0"/>
              <w:keepLines w:val="0"/>
              <w:suppressLineNumbers/>
              <w:suppressAutoHyphens/>
              <w:jc w:val="center"/>
            </w:pPr>
            <w:r w:rsidRPr="000B3A78">
              <w:t>720 (0.8%)</w:t>
            </w:r>
          </w:p>
        </w:tc>
      </w:tr>
      <w:tr w:rsidR="007849D4" w:rsidRPr="007849D4" w14:paraId="0292CF99"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3A1F2A8E"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58B05FC1" w14:textId="77777777" w:rsidR="007849D4" w:rsidRPr="000B3A78" w:rsidRDefault="007849D4" w:rsidP="004437C8">
            <w:pPr>
              <w:pStyle w:val="TableText"/>
              <w:keepNext w:val="0"/>
              <w:keepLines w:val="0"/>
              <w:suppressLineNumbers/>
              <w:suppressAutoHyphens/>
              <w:jc w:val="center"/>
            </w:pPr>
            <w:r w:rsidRPr="000B3A78">
              <w:t>Below Normal</w:t>
            </w:r>
          </w:p>
        </w:tc>
        <w:tc>
          <w:tcPr>
            <w:tcW w:w="391" w:type="pct"/>
            <w:tcBorders>
              <w:top w:val="nil"/>
              <w:left w:val="nil"/>
              <w:bottom w:val="single" w:sz="4" w:space="0" w:color="auto"/>
              <w:right w:val="single" w:sz="4" w:space="0" w:color="auto"/>
            </w:tcBorders>
            <w:shd w:val="clear" w:color="auto" w:fill="auto"/>
            <w:noWrap/>
            <w:vAlign w:val="center"/>
            <w:hideMark/>
          </w:tcPr>
          <w:p w14:paraId="0156449C" w14:textId="10DA1D25" w:rsidR="007849D4" w:rsidRPr="000B3A78" w:rsidRDefault="007849D4" w:rsidP="004437C8">
            <w:pPr>
              <w:pStyle w:val="TableText"/>
              <w:keepNext w:val="0"/>
              <w:keepLines w:val="0"/>
              <w:suppressLineNumbers/>
              <w:suppressAutoHyphens/>
              <w:jc w:val="center"/>
            </w:pPr>
            <w:r w:rsidRPr="000B3A78">
              <w:t>707</w:t>
            </w:r>
          </w:p>
        </w:tc>
        <w:tc>
          <w:tcPr>
            <w:tcW w:w="750" w:type="pct"/>
            <w:tcBorders>
              <w:top w:val="nil"/>
              <w:left w:val="nil"/>
              <w:bottom w:val="single" w:sz="4" w:space="0" w:color="auto"/>
              <w:right w:val="single" w:sz="4" w:space="0" w:color="auto"/>
            </w:tcBorders>
            <w:shd w:val="clear" w:color="auto" w:fill="auto"/>
            <w:noWrap/>
            <w:vAlign w:val="center"/>
            <w:hideMark/>
          </w:tcPr>
          <w:p w14:paraId="6592D1D0" w14:textId="77777777" w:rsidR="007849D4" w:rsidRPr="000B3A78" w:rsidRDefault="007849D4" w:rsidP="004437C8">
            <w:pPr>
              <w:pStyle w:val="TableText"/>
              <w:keepNext w:val="0"/>
              <w:keepLines w:val="0"/>
              <w:suppressLineNumbers/>
              <w:suppressAutoHyphens/>
              <w:jc w:val="center"/>
            </w:pPr>
            <w:r w:rsidRPr="000B3A78">
              <w:t>710 (0.4%)</w:t>
            </w:r>
          </w:p>
        </w:tc>
        <w:tc>
          <w:tcPr>
            <w:tcW w:w="750" w:type="pct"/>
            <w:tcBorders>
              <w:top w:val="nil"/>
              <w:left w:val="nil"/>
              <w:bottom w:val="single" w:sz="4" w:space="0" w:color="auto"/>
              <w:right w:val="single" w:sz="4" w:space="0" w:color="auto"/>
            </w:tcBorders>
            <w:shd w:val="clear" w:color="auto" w:fill="auto"/>
            <w:noWrap/>
            <w:vAlign w:val="center"/>
            <w:hideMark/>
          </w:tcPr>
          <w:p w14:paraId="4C87FACB" w14:textId="77777777" w:rsidR="007849D4" w:rsidRPr="000B3A78" w:rsidRDefault="007849D4" w:rsidP="004437C8">
            <w:pPr>
              <w:pStyle w:val="TableText"/>
              <w:keepNext w:val="0"/>
              <w:keepLines w:val="0"/>
              <w:suppressLineNumbers/>
              <w:suppressAutoHyphens/>
              <w:jc w:val="center"/>
            </w:pPr>
            <w:r w:rsidRPr="000B3A78">
              <w:t>710 (0.5%)</w:t>
            </w:r>
          </w:p>
        </w:tc>
        <w:tc>
          <w:tcPr>
            <w:tcW w:w="750" w:type="pct"/>
            <w:tcBorders>
              <w:top w:val="nil"/>
              <w:left w:val="nil"/>
              <w:bottom w:val="single" w:sz="4" w:space="0" w:color="auto"/>
              <w:right w:val="single" w:sz="4" w:space="0" w:color="auto"/>
            </w:tcBorders>
            <w:shd w:val="clear" w:color="auto" w:fill="auto"/>
            <w:noWrap/>
            <w:vAlign w:val="center"/>
            <w:hideMark/>
          </w:tcPr>
          <w:p w14:paraId="17AD2812" w14:textId="77777777" w:rsidR="007849D4" w:rsidRPr="000B3A78" w:rsidRDefault="007849D4" w:rsidP="004437C8">
            <w:pPr>
              <w:pStyle w:val="TableText"/>
              <w:keepNext w:val="0"/>
              <w:keepLines w:val="0"/>
              <w:suppressLineNumbers/>
              <w:suppressAutoHyphens/>
              <w:jc w:val="center"/>
            </w:pPr>
            <w:r w:rsidRPr="000B3A78">
              <w:t>713 (0.8%)</w:t>
            </w:r>
          </w:p>
        </w:tc>
        <w:tc>
          <w:tcPr>
            <w:tcW w:w="750" w:type="pct"/>
            <w:tcBorders>
              <w:top w:val="nil"/>
              <w:left w:val="nil"/>
              <w:bottom w:val="single" w:sz="4" w:space="0" w:color="auto"/>
              <w:right w:val="single" w:sz="4" w:space="0" w:color="auto"/>
            </w:tcBorders>
            <w:shd w:val="clear" w:color="auto" w:fill="auto"/>
            <w:noWrap/>
            <w:vAlign w:val="center"/>
            <w:hideMark/>
          </w:tcPr>
          <w:p w14:paraId="68E70AB6" w14:textId="77777777" w:rsidR="007849D4" w:rsidRPr="000B3A78" w:rsidRDefault="007849D4" w:rsidP="004437C8">
            <w:pPr>
              <w:pStyle w:val="TableText"/>
              <w:keepNext w:val="0"/>
              <w:keepLines w:val="0"/>
              <w:suppressLineNumbers/>
              <w:suppressAutoHyphens/>
              <w:jc w:val="center"/>
            </w:pPr>
            <w:r w:rsidRPr="000B3A78">
              <w:t>709 (0.4%)</w:t>
            </w:r>
          </w:p>
        </w:tc>
      </w:tr>
      <w:tr w:rsidR="007849D4" w:rsidRPr="007849D4" w14:paraId="1DD812FE"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5532CE23"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191AFF58" w14:textId="77777777" w:rsidR="007849D4" w:rsidRPr="000B3A78" w:rsidRDefault="007849D4" w:rsidP="004437C8">
            <w:pPr>
              <w:pStyle w:val="TableText"/>
              <w:keepNext w:val="0"/>
              <w:keepLines w:val="0"/>
              <w:suppressLineNumbers/>
              <w:suppressAutoHyphens/>
              <w:jc w:val="center"/>
            </w:pPr>
            <w:r w:rsidRPr="000B3A78">
              <w:t>Dry</w:t>
            </w:r>
          </w:p>
        </w:tc>
        <w:tc>
          <w:tcPr>
            <w:tcW w:w="391" w:type="pct"/>
            <w:tcBorders>
              <w:top w:val="nil"/>
              <w:left w:val="nil"/>
              <w:bottom w:val="single" w:sz="4" w:space="0" w:color="auto"/>
              <w:right w:val="single" w:sz="4" w:space="0" w:color="auto"/>
            </w:tcBorders>
            <w:shd w:val="clear" w:color="auto" w:fill="auto"/>
            <w:noWrap/>
            <w:vAlign w:val="center"/>
            <w:hideMark/>
          </w:tcPr>
          <w:p w14:paraId="3BC2894B" w14:textId="1A9CCBCF" w:rsidR="007849D4" w:rsidRPr="000B3A78" w:rsidRDefault="007849D4" w:rsidP="004437C8">
            <w:pPr>
              <w:pStyle w:val="TableText"/>
              <w:keepNext w:val="0"/>
              <w:keepLines w:val="0"/>
              <w:suppressLineNumbers/>
              <w:suppressAutoHyphens/>
              <w:jc w:val="center"/>
            </w:pPr>
            <w:r w:rsidRPr="000B3A78">
              <w:t>705</w:t>
            </w:r>
          </w:p>
        </w:tc>
        <w:tc>
          <w:tcPr>
            <w:tcW w:w="750" w:type="pct"/>
            <w:tcBorders>
              <w:top w:val="nil"/>
              <w:left w:val="nil"/>
              <w:bottom w:val="single" w:sz="4" w:space="0" w:color="auto"/>
              <w:right w:val="single" w:sz="4" w:space="0" w:color="auto"/>
            </w:tcBorders>
            <w:shd w:val="clear" w:color="auto" w:fill="auto"/>
            <w:noWrap/>
            <w:vAlign w:val="center"/>
            <w:hideMark/>
          </w:tcPr>
          <w:p w14:paraId="3119D02C" w14:textId="77777777" w:rsidR="007849D4" w:rsidRPr="000B3A78" w:rsidRDefault="007849D4" w:rsidP="004437C8">
            <w:pPr>
              <w:pStyle w:val="TableText"/>
              <w:keepNext w:val="0"/>
              <w:keepLines w:val="0"/>
              <w:suppressLineNumbers/>
              <w:suppressAutoHyphens/>
              <w:jc w:val="center"/>
            </w:pPr>
            <w:r w:rsidRPr="000B3A78">
              <w:t>701 (-0.6%)</w:t>
            </w:r>
          </w:p>
        </w:tc>
        <w:tc>
          <w:tcPr>
            <w:tcW w:w="750" w:type="pct"/>
            <w:tcBorders>
              <w:top w:val="nil"/>
              <w:left w:val="nil"/>
              <w:bottom w:val="single" w:sz="4" w:space="0" w:color="auto"/>
              <w:right w:val="single" w:sz="4" w:space="0" w:color="auto"/>
            </w:tcBorders>
            <w:shd w:val="clear" w:color="auto" w:fill="auto"/>
            <w:noWrap/>
            <w:vAlign w:val="center"/>
            <w:hideMark/>
          </w:tcPr>
          <w:p w14:paraId="4653FE3A" w14:textId="77777777" w:rsidR="007849D4" w:rsidRPr="000B3A78" w:rsidRDefault="007849D4" w:rsidP="004437C8">
            <w:pPr>
              <w:pStyle w:val="TableText"/>
              <w:keepNext w:val="0"/>
              <w:keepLines w:val="0"/>
              <w:suppressLineNumbers/>
              <w:suppressAutoHyphens/>
              <w:jc w:val="center"/>
            </w:pPr>
            <w:r w:rsidRPr="000B3A78">
              <w:t>702 (-0.4%)</w:t>
            </w:r>
          </w:p>
        </w:tc>
        <w:tc>
          <w:tcPr>
            <w:tcW w:w="750" w:type="pct"/>
            <w:tcBorders>
              <w:top w:val="nil"/>
              <w:left w:val="nil"/>
              <w:bottom w:val="single" w:sz="4" w:space="0" w:color="auto"/>
              <w:right w:val="single" w:sz="4" w:space="0" w:color="auto"/>
            </w:tcBorders>
            <w:shd w:val="clear" w:color="auto" w:fill="auto"/>
            <w:noWrap/>
            <w:vAlign w:val="center"/>
            <w:hideMark/>
          </w:tcPr>
          <w:p w14:paraId="1F4CD389" w14:textId="77777777" w:rsidR="007849D4" w:rsidRPr="000B3A78" w:rsidRDefault="007849D4" w:rsidP="004437C8">
            <w:pPr>
              <w:pStyle w:val="TableText"/>
              <w:keepNext w:val="0"/>
              <w:keepLines w:val="0"/>
              <w:suppressLineNumbers/>
              <w:suppressAutoHyphens/>
              <w:jc w:val="center"/>
            </w:pPr>
            <w:r w:rsidRPr="000B3A78">
              <w:t>702 (-0.5%)</w:t>
            </w:r>
          </w:p>
        </w:tc>
        <w:tc>
          <w:tcPr>
            <w:tcW w:w="750" w:type="pct"/>
            <w:tcBorders>
              <w:top w:val="nil"/>
              <w:left w:val="nil"/>
              <w:bottom w:val="single" w:sz="4" w:space="0" w:color="auto"/>
              <w:right w:val="single" w:sz="4" w:space="0" w:color="auto"/>
            </w:tcBorders>
            <w:shd w:val="clear" w:color="auto" w:fill="auto"/>
            <w:noWrap/>
            <w:vAlign w:val="center"/>
            <w:hideMark/>
          </w:tcPr>
          <w:p w14:paraId="615BE7CA" w14:textId="77777777" w:rsidR="007849D4" w:rsidRPr="000B3A78" w:rsidRDefault="007849D4" w:rsidP="004437C8">
            <w:pPr>
              <w:pStyle w:val="TableText"/>
              <w:keepNext w:val="0"/>
              <w:keepLines w:val="0"/>
              <w:suppressLineNumbers/>
              <w:suppressAutoHyphens/>
              <w:jc w:val="center"/>
            </w:pPr>
            <w:r w:rsidRPr="000B3A78">
              <w:t>703 (-0.3%)</w:t>
            </w:r>
          </w:p>
        </w:tc>
      </w:tr>
      <w:tr w:rsidR="007849D4" w:rsidRPr="007849D4" w14:paraId="12CF509F"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055D4F40"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67B60DD5" w14:textId="4A4892CD" w:rsidR="007849D4" w:rsidRPr="000B3A78" w:rsidRDefault="00085507" w:rsidP="004437C8">
            <w:pPr>
              <w:pStyle w:val="TableText"/>
              <w:keepNext w:val="0"/>
              <w:keepLines w:val="0"/>
              <w:suppressLineNumbers/>
              <w:suppressAutoHyphens/>
              <w:jc w:val="center"/>
            </w:pPr>
            <w:r>
              <w:t>Critically Dry</w:t>
            </w:r>
          </w:p>
        </w:tc>
        <w:tc>
          <w:tcPr>
            <w:tcW w:w="391" w:type="pct"/>
            <w:tcBorders>
              <w:top w:val="nil"/>
              <w:left w:val="nil"/>
              <w:bottom w:val="single" w:sz="4" w:space="0" w:color="auto"/>
              <w:right w:val="single" w:sz="4" w:space="0" w:color="auto"/>
            </w:tcBorders>
            <w:shd w:val="clear" w:color="auto" w:fill="auto"/>
            <w:noWrap/>
            <w:vAlign w:val="center"/>
            <w:hideMark/>
          </w:tcPr>
          <w:p w14:paraId="4E3D9E70" w14:textId="0C4396B3" w:rsidR="007849D4" w:rsidRPr="000B3A78" w:rsidRDefault="007849D4" w:rsidP="004437C8">
            <w:pPr>
              <w:pStyle w:val="TableText"/>
              <w:keepNext w:val="0"/>
              <w:keepLines w:val="0"/>
              <w:suppressLineNumbers/>
              <w:suppressAutoHyphens/>
              <w:jc w:val="center"/>
            </w:pPr>
            <w:r w:rsidRPr="000B3A78">
              <w:t>681</w:t>
            </w:r>
          </w:p>
        </w:tc>
        <w:tc>
          <w:tcPr>
            <w:tcW w:w="750" w:type="pct"/>
            <w:tcBorders>
              <w:top w:val="nil"/>
              <w:left w:val="nil"/>
              <w:bottom w:val="single" w:sz="4" w:space="0" w:color="auto"/>
              <w:right w:val="single" w:sz="4" w:space="0" w:color="auto"/>
            </w:tcBorders>
            <w:shd w:val="clear" w:color="auto" w:fill="auto"/>
            <w:noWrap/>
            <w:vAlign w:val="center"/>
            <w:hideMark/>
          </w:tcPr>
          <w:p w14:paraId="2CF40468" w14:textId="77777777" w:rsidR="007849D4" w:rsidRPr="000B3A78" w:rsidRDefault="007849D4" w:rsidP="004437C8">
            <w:pPr>
              <w:pStyle w:val="TableText"/>
              <w:keepNext w:val="0"/>
              <w:keepLines w:val="0"/>
              <w:suppressLineNumbers/>
              <w:suppressAutoHyphens/>
              <w:jc w:val="center"/>
            </w:pPr>
            <w:r w:rsidRPr="000B3A78">
              <w:t>680 (-0.1%)</w:t>
            </w:r>
          </w:p>
        </w:tc>
        <w:tc>
          <w:tcPr>
            <w:tcW w:w="750" w:type="pct"/>
            <w:tcBorders>
              <w:top w:val="nil"/>
              <w:left w:val="nil"/>
              <w:bottom w:val="single" w:sz="4" w:space="0" w:color="auto"/>
              <w:right w:val="single" w:sz="4" w:space="0" w:color="auto"/>
            </w:tcBorders>
            <w:shd w:val="clear" w:color="auto" w:fill="auto"/>
            <w:noWrap/>
            <w:vAlign w:val="center"/>
            <w:hideMark/>
          </w:tcPr>
          <w:p w14:paraId="2859DBD4" w14:textId="77777777" w:rsidR="007849D4" w:rsidRPr="000B3A78" w:rsidRDefault="007849D4" w:rsidP="004437C8">
            <w:pPr>
              <w:pStyle w:val="TableText"/>
              <w:keepNext w:val="0"/>
              <w:keepLines w:val="0"/>
              <w:suppressLineNumbers/>
              <w:suppressAutoHyphens/>
              <w:jc w:val="center"/>
            </w:pPr>
            <w:r w:rsidRPr="000B3A78">
              <w:t>678 (-0.5%)</w:t>
            </w:r>
          </w:p>
        </w:tc>
        <w:tc>
          <w:tcPr>
            <w:tcW w:w="750" w:type="pct"/>
            <w:tcBorders>
              <w:top w:val="nil"/>
              <w:left w:val="nil"/>
              <w:bottom w:val="single" w:sz="4" w:space="0" w:color="auto"/>
              <w:right w:val="single" w:sz="4" w:space="0" w:color="auto"/>
            </w:tcBorders>
            <w:shd w:val="clear" w:color="auto" w:fill="auto"/>
            <w:noWrap/>
            <w:vAlign w:val="center"/>
            <w:hideMark/>
          </w:tcPr>
          <w:p w14:paraId="1A5329E3" w14:textId="77777777" w:rsidR="007849D4" w:rsidRPr="000B3A78" w:rsidRDefault="007849D4" w:rsidP="004437C8">
            <w:pPr>
              <w:pStyle w:val="TableText"/>
              <w:keepNext w:val="0"/>
              <w:keepLines w:val="0"/>
              <w:suppressLineNumbers/>
              <w:suppressAutoHyphens/>
              <w:jc w:val="center"/>
            </w:pPr>
            <w:r w:rsidRPr="000B3A78">
              <w:t>680 (-0.1%)</w:t>
            </w:r>
          </w:p>
        </w:tc>
        <w:tc>
          <w:tcPr>
            <w:tcW w:w="750" w:type="pct"/>
            <w:tcBorders>
              <w:top w:val="nil"/>
              <w:left w:val="nil"/>
              <w:bottom w:val="single" w:sz="4" w:space="0" w:color="auto"/>
              <w:right w:val="single" w:sz="4" w:space="0" w:color="auto"/>
            </w:tcBorders>
            <w:shd w:val="clear" w:color="auto" w:fill="auto"/>
            <w:noWrap/>
            <w:vAlign w:val="center"/>
            <w:hideMark/>
          </w:tcPr>
          <w:p w14:paraId="037AA317" w14:textId="77777777" w:rsidR="007849D4" w:rsidRPr="000B3A78" w:rsidRDefault="007849D4" w:rsidP="004437C8">
            <w:pPr>
              <w:pStyle w:val="TableText"/>
              <w:keepNext w:val="0"/>
              <w:keepLines w:val="0"/>
              <w:suppressLineNumbers/>
              <w:suppressAutoHyphens/>
              <w:jc w:val="center"/>
            </w:pPr>
            <w:r w:rsidRPr="000B3A78">
              <w:t>697 (2.4%)</w:t>
            </w:r>
          </w:p>
        </w:tc>
      </w:tr>
      <w:tr w:rsidR="007849D4" w:rsidRPr="007849D4" w14:paraId="46AE8D56"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36549E22"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674344EF" w14:textId="77777777" w:rsidR="007849D4" w:rsidRPr="000B3A78" w:rsidRDefault="007849D4" w:rsidP="004437C8">
            <w:pPr>
              <w:pStyle w:val="TableText"/>
              <w:keepNext w:val="0"/>
              <w:keepLines w:val="0"/>
              <w:suppressLineNumbers/>
              <w:suppressAutoHyphens/>
              <w:jc w:val="center"/>
            </w:pPr>
            <w:r w:rsidRPr="000B3A78">
              <w:t>All</w:t>
            </w:r>
          </w:p>
        </w:tc>
        <w:tc>
          <w:tcPr>
            <w:tcW w:w="391" w:type="pct"/>
            <w:tcBorders>
              <w:top w:val="nil"/>
              <w:left w:val="nil"/>
              <w:bottom w:val="single" w:sz="4" w:space="0" w:color="auto"/>
              <w:right w:val="single" w:sz="4" w:space="0" w:color="auto"/>
            </w:tcBorders>
            <w:shd w:val="clear" w:color="auto" w:fill="auto"/>
            <w:noWrap/>
            <w:vAlign w:val="center"/>
            <w:hideMark/>
          </w:tcPr>
          <w:p w14:paraId="1AB862B6" w14:textId="17F903FB" w:rsidR="007849D4" w:rsidRPr="000B3A78" w:rsidRDefault="007849D4" w:rsidP="004437C8">
            <w:pPr>
              <w:pStyle w:val="TableText"/>
              <w:keepNext w:val="0"/>
              <w:keepLines w:val="0"/>
              <w:suppressLineNumbers/>
              <w:suppressAutoHyphens/>
              <w:jc w:val="center"/>
            </w:pPr>
            <w:r w:rsidRPr="000B3A78">
              <w:t>712</w:t>
            </w:r>
          </w:p>
        </w:tc>
        <w:tc>
          <w:tcPr>
            <w:tcW w:w="750" w:type="pct"/>
            <w:tcBorders>
              <w:top w:val="nil"/>
              <w:left w:val="nil"/>
              <w:bottom w:val="single" w:sz="4" w:space="0" w:color="auto"/>
              <w:right w:val="single" w:sz="4" w:space="0" w:color="auto"/>
            </w:tcBorders>
            <w:shd w:val="clear" w:color="auto" w:fill="auto"/>
            <w:noWrap/>
            <w:vAlign w:val="center"/>
            <w:hideMark/>
          </w:tcPr>
          <w:p w14:paraId="2EAFAA73" w14:textId="77777777" w:rsidR="007849D4" w:rsidRPr="000B3A78" w:rsidRDefault="007849D4" w:rsidP="004437C8">
            <w:pPr>
              <w:pStyle w:val="TableText"/>
              <w:keepNext w:val="0"/>
              <w:keepLines w:val="0"/>
              <w:suppressLineNumbers/>
              <w:suppressAutoHyphens/>
              <w:jc w:val="center"/>
            </w:pPr>
            <w:r w:rsidRPr="000B3A78">
              <w:t>711 (-0.1%)</w:t>
            </w:r>
          </w:p>
        </w:tc>
        <w:tc>
          <w:tcPr>
            <w:tcW w:w="750" w:type="pct"/>
            <w:tcBorders>
              <w:top w:val="nil"/>
              <w:left w:val="nil"/>
              <w:bottom w:val="single" w:sz="4" w:space="0" w:color="auto"/>
              <w:right w:val="single" w:sz="4" w:space="0" w:color="auto"/>
            </w:tcBorders>
            <w:shd w:val="clear" w:color="auto" w:fill="auto"/>
            <w:noWrap/>
            <w:vAlign w:val="center"/>
            <w:hideMark/>
          </w:tcPr>
          <w:p w14:paraId="242AB873" w14:textId="77777777" w:rsidR="007849D4" w:rsidRPr="000B3A78" w:rsidRDefault="007849D4" w:rsidP="004437C8">
            <w:pPr>
              <w:pStyle w:val="TableText"/>
              <w:keepNext w:val="0"/>
              <w:keepLines w:val="0"/>
              <w:suppressLineNumbers/>
              <w:suppressAutoHyphens/>
              <w:jc w:val="center"/>
            </w:pPr>
            <w:r w:rsidRPr="000B3A78">
              <w:t>713 (0.1%)</w:t>
            </w:r>
          </w:p>
        </w:tc>
        <w:tc>
          <w:tcPr>
            <w:tcW w:w="750" w:type="pct"/>
            <w:tcBorders>
              <w:top w:val="nil"/>
              <w:left w:val="nil"/>
              <w:bottom w:val="single" w:sz="4" w:space="0" w:color="auto"/>
              <w:right w:val="single" w:sz="4" w:space="0" w:color="auto"/>
            </w:tcBorders>
            <w:shd w:val="clear" w:color="auto" w:fill="auto"/>
            <w:noWrap/>
            <w:vAlign w:val="center"/>
            <w:hideMark/>
          </w:tcPr>
          <w:p w14:paraId="15F2CFDF" w14:textId="77777777" w:rsidR="007849D4" w:rsidRPr="000B3A78" w:rsidRDefault="007849D4" w:rsidP="004437C8">
            <w:pPr>
              <w:pStyle w:val="TableText"/>
              <w:keepNext w:val="0"/>
              <w:keepLines w:val="0"/>
              <w:suppressLineNumbers/>
              <w:suppressAutoHyphens/>
              <w:jc w:val="center"/>
            </w:pPr>
            <w:r w:rsidRPr="000B3A78">
              <w:t>712 (0%)</w:t>
            </w:r>
          </w:p>
        </w:tc>
        <w:tc>
          <w:tcPr>
            <w:tcW w:w="750" w:type="pct"/>
            <w:tcBorders>
              <w:top w:val="nil"/>
              <w:left w:val="nil"/>
              <w:bottom w:val="single" w:sz="4" w:space="0" w:color="auto"/>
              <w:right w:val="single" w:sz="4" w:space="0" w:color="auto"/>
            </w:tcBorders>
            <w:shd w:val="clear" w:color="auto" w:fill="auto"/>
            <w:noWrap/>
            <w:vAlign w:val="center"/>
            <w:hideMark/>
          </w:tcPr>
          <w:p w14:paraId="1F1D6B6A" w14:textId="77777777" w:rsidR="007849D4" w:rsidRPr="000B3A78" w:rsidRDefault="007849D4" w:rsidP="004437C8">
            <w:pPr>
              <w:pStyle w:val="TableText"/>
              <w:keepNext w:val="0"/>
              <w:keepLines w:val="0"/>
              <w:suppressLineNumbers/>
              <w:suppressAutoHyphens/>
              <w:jc w:val="center"/>
            </w:pPr>
            <w:r w:rsidRPr="000B3A78">
              <w:t>715 (0.4%)</w:t>
            </w:r>
          </w:p>
        </w:tc>
      </w:tr>
      <w:tr w:rsidR="007849D4" w:rsidRPr="007849D4" w14:paraId="3202B334" w14:textId="77777777" w:rsidTr="004437C8">
        <w:tc>
          <w:tcPr>
            <w:tcW w:w="66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170EF30" w14:textId="77777777" w:rsidR="007849D4" w:rsidRPr="000B3A78" w:rsidRDefault="007849D4" w:rsidP="004437C8">
            <w:pPr>
              <w:pStyle w:val="TableText"/>
              <w:keepNext w:val="0"/>
              <w:keepLines w:val="0"/>
              <w:suppressLineNumbers/>
              <w:suppressAutoHyphens/>
              <w:jc w:val="center"/>
            </w:pPr>
            <w:r w:rsidRPr="000B3A78">
              <w:t>November</w:t>
            </w:r>
          </w:p>
        </w:tc>
        <w:tc>
          <w:tcPr>
            <w:tcW w:w="943" w:type="pct"/>
            <w:tcBorders>
              <w:top w:val="nil"/>
              <w:left w:val="nil"/>
              <w:bottom w:val="single" w:sz="4" w:space="0" w:color="auto"/>
              <w:right w:val="single" w:sz="4" w:space="0" w:color="auto"/>
            </w:tcBorders>
            <w:shd w:val="clear" w:color="auto" w:fill="auto"/>
            <w:noWrap/>
            <w:vAlign w:val="center"/>
            <w:hideMark/>
          </w:tcPr>
          <w:p w14:paraId="5494E133" w14:textId="77777777" w:rsidR="007849D4" w:rsidRPr="000B3A78" w:rsidRDefault="007849D4" w:rsidP="004437C8">
            <w:pPr>
              <w:pStyle w:val="TableText"/>
              <w:keepNext w:val="0"/>
              <w:keepLines w:val="0"/>
              <w:suppressLineNumbers/>
              <w:suppressAutoHyphens/>
              <w:jc w:val="center"/>
            </w:pPr>
            <w:r w:rsidRPr="000B3A78">
              <w:t>Wet</w:t>
            </w:r>
          </w:p>
        </w:tc>
        <w:tc>
          <w:tcPr>
            <w:tcW w:w="391" w:type="pct"/>
            <w:tcBorders>
              <w:top w:val="nil"/>
              <w:left w:val="nil"/>
              <w:bottom w:val="single" w:sz="4" w:space="0" w:color="auto"/>
              <w:right w:val="single" w:sz="4" w:space="0" w:color="auto"/>
            </w:tcBorders>
            <w:shd w:val="clear" w:color="auto" w:fill="auto"/>
            <w:noWrap/>
            <w:vAlign w:val="center"/>
            <w:hideMark/>
          </w:tcPr>
          <w:p w14:paraId="6E90366B" w14:textId="471A7B71" w:rsidR="007849D4" w:rsidRPr="000B3A78" w:rsidRDefault="007849D4" w:rsidP="004437C8">
            <w:pPr>
              <w:pStyle w:val="TableText"/>
              <w:keepNext w:val="0"/>
              <w:keepLines w:val="0"/>
              <w:suppressLineNumbers/>
              <w:suppressAutoHyphens/>
              <w:jc w:val="center"/>
            </w:pPr>
            <w:r w:rsidRPr="000B3A78">
              <w:t>821</w:t>
            </w:r>
          </w:p>
        </w:tc>
        <w:tc>
          <w:tcPr>
            <w:tcW w:w="750" w:type="pct"/>
            <w:tcBorders>
              <w:top w:val="nil"/>
              <w:left w:val="nil"/>
              <w:bottom w:val="single" w:sz="4" w:space="0" w:color="auto"/>
              <w:right w:val="single" w:sz="4" w:space="0" w:color="auto"/>
            </w:tcBorders>
            <w:shd w:val="clear" w:color="auto" w:fill="auto"/>
            <w:noWrap/>
            <w:vAlign w:val="center"/>
            <w:hideMark/>
          </w:tcPr>
          <w:p w14:paraId="2D849F5B" w14:textId="77777777" w:rsidR="007849D4" w:rsidRPr="000B3A78" w:rsidRDefault="007849D4" w:rsidP="004437C8">
            <w:pPr>
              <w:pStyle w:val="TableText"/>
              <w:keepNext w:val="0"/>
              <w:keepLines w:val="0"/>
              <w:suppressLineNumbers/>
              <w:suppressAutoHyphens/>
              <w:jc w:val="center"/>
            </w:pPr>
            <w:r w:rsidRPr="000B3A78">
              <w:t>818 (-0.4%)</w:t>
            </w:r>
          </w:p>
        </w:tc>
        <w:tc>
          <w:tcPr>
            <w:tcW w:w="750" w:type="pct"/>
            <w:tcBorders>
              <w:top w:val="nil"/>
              <w:left w:val="nil"/>
              <w:bottom w:val="single" w:sz="4" w:space="0" w:color="auto"/>
              <w:right w:val="single" w:sz="4" w:space="0" w:color="auto"/>
            </w:tcBorders>
            <w:shd w:val="clear" w:color="auto" w:fill="auto"/>
            <w:noWrap/>
            <w:vAlign w:val="center"/>
            <w:hideMark/>
          </w:tcPr>
          <w:p w14:paraId="53E242E5" w14:textId="77777777" w:rsidR="007849D4" w:rsidRPr="000B3A78" w:rsidRDefault="007849D4" w:rsidP="004437C8">
            <w:pPr>
              <w:pStyle w:val="TableText"/>
              <w:keepNext w:val="0"/>
              <w:keepLines w:val="0"/>
              <w:suppressLineNumbers/>
              <w:suppressAutoHyphens/>
              <w:jc w:val="center"/>
            </w:pPr>
            <w:r w:rsidRPr="000B3A78">
              <w:t>824 (0.3%)</w:t>
            </w:r>
          </w:p>
        </w:tc>
        <w:tc>
          <w:tcPr>
            <w:tcW w:w="750" w:type="pct"/>
            <w:tcBorders>
              <w:top w:val="nil"/>
              <w:left w:val="nil"/>
              <w:bottom w:val="single" w:sz="4" w:space="0" w:color="auto"/>
              <w:right w:val="single" w:sz="4" w:space="0" w:color="auto"/>
            </w:tcBorders>
            <w:shd w:val="clear" w:color="auto" w:fill="auto"/>
            <w:noWrap/>
            <w:vAlign w:val="center"/>
            <w:hideMark/>
          </w:tcPr>
          <w:p w14:paraId="2A2D270E" w14:textId="77777777" w:rsidR="007849D4" w:rsidRPr="000B3A78" w:rsidRDefault="007849D4" w:rsidP="004437C8">
            <w:pPr>
              <w:pStyle w:val="TableText"/>
              <w:keepNext w:val="0"/>
              <w:keepLines w:val="0"/>
              <w:suppressLineNumbers/>
              <w:suppressAutoHyphens/>
              <w:jc w:val="center"/>
            </w:pPr>
            <w:r w:rsidRPr="000B3A78">
              <w:t>818 (-0.4%)</w:t>
            </w:r>
          </w:p>
        </w:tc>
        <w:tc>
          <w:tcPr>
            <w:tcW w:w="750" w:type="pct"/>
            <w:tcBorders>
              <w:top w:val="nil"/>
              <w:left w:val="nil"/>
              <w:bottom w:val="single" w:sz="4" w:space="0" w:color="auto"/>
              <w:right w:val="single" w:sz="4" w:space="0" w:color="auto"/>
            </w:tcBorders>
            <w:shd w:val="clear" w:color="auto" w:fill="auto"/>
            <w:noWrap/>
            <w:vAlign w:val="center"/>
            <w:hideMark/>
          </w:tcPr>
          <w:p w14:paraId="21401217" w14:textId="77777777" w:rsidR="007849D4" w:rsidRPr="000B3A78" w:rsidRDefault="007849D4" w:rsidP="004437C8">
            <w:pPr>
              <w:pStyle w:val="TableText"/>
              <w:keepNext w:val="0"/>
              <w:keepLines w:val="0"/>
              <w:suppressLineNumbers/>
              <w:suppressAutoHyphens/>
              <w:jc w:val="center"/>
            </w:pPr>
            <w:r w:rsidRPr="000B3A78">
              <w:t>827 (0.7%)</w:t>
            </w:r>
          </w:p>
        </w:tc>
      </w:tr>
      <w:tr w:rsidR="007849D4" w:rsidRPr="007849D4" w14:paraId="5A7E3619"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2CA1AA3C"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510C7931" w14:textId="77777777" w:rsidR="007849D4" w:rsidRPr="000B3A78" w:rsidRDefault="007849D4" w:rsidP="004437C8">
            <w:pPr>
              <w:pStyle w:val="TableText"/>
              <w:keepNext w:val="0"/>
              <w:keepLines w:val="0"/>
              <w:suppressLineNumbers/>
              <w:suppressAutoHyphens/>
              <w:jc w:val="center"/>
            </w:pPr>
            <w:r w:rsidRPr="000B3A78">
              <w:t>Above Normal</w:t>
            </w:r>
          </w:p>
        </w:tc>
        <w:tc>
          <w:tcPr>
            <w:tcW w:w="391" w:type="pct"/>
            <w:tcBorders>
              <w:top w:val="nil"/>
              <w:left w:val="nil"/>
              <w:bottom w:val="single" w:sz="4" w:space="0" w:color="auto"/>
              <w:right w:val="single" w:sz="4" w:space="0" w:color="auto"/>
            </w:tcBorders>
            <w:shd w:val="clear" w:color="auto" w:fill="auto"/>
            <w:noWrap/>
            <w:vAlign w:val="center"/>
            <w:hideMark/>
          </w:tcPr>
          <w:p w14:paraId="66922BE2" w14:textId="5DFE6DEC" w:rsidR="007849D4" w:rsidRPr="000B3A78" w:rsidRDefault="007849D4" w:rsidP="004437C8">
            <w:pPr>
              <w:pStyle w:val="TableText"/>
              <w:keepNext w:val="0"/>
              <w:keepLines w:val="0"/>
              <w:suppressLineNumbers/>
              <w:suppressAutoHyphens/>
              <w:jc w:val="center"/>
            </w:pPr>
            <w:r w:rsidRPr="000B3A78">
              <w:t>733</w:t>
            </w:r>
          </w:p>
        </w:tc>
        <w:tc>
          <w:tcPr>
            <w:tcW w:w="750" w:type="pct"/>
            <w:tcBorders>
              <w:top w:val="nil"/>
              <w:left w:val="nil"/>
              <w:bottom w:val="single" w:sz="4" w:space="0" w:color="auto"/>
              <w:right w:val="single" w:sz="4" w:space="0" w:color="auto"/>
            </w:tcBorders>
            <w:shd w:val="clear" w:color="auto" w:fill="auto"/>
            <w:noWrap/>
            <w:vAlign w:val="center"/>
            <w:hideMark/>
          </w:tcPr>
          <w:p w14:paraId="10AA6A33" w14:textId="77777777" w:rsidR="007849D4" w:rsidRPr="000B3A78" w:rsidRDefault="007849D4" w:rsidP="004437C8">
            <w:pPr>
              <w:pStyle w:val="TableText"/>
              <w:keepNext w:val="0"/>
              <w:keepLines w:val="0"/>
              <w:suppressLineNumbers/>
              <w:suppressAutoHyphens/>
              <w:jc w:val="center"/>
            </w:pPr>
            <w:r w:rsidRPr="000B3A78">
              <w:t>736 (0.5%)</w:t>
            </w:r>
          </w:p>
        </w:tc>
        <w:tc>
          <w:tcPr>
            <w:tcW w:w="750" w:type="pct"/>
            <w:tcBorders>
              <w:top w:val="nil"/>
              <w:left w:val="nil"/>
              <w:bottom w:val="single" w:sz="4" w:space="0" w:color="auto"/>
              <w:right w:val="single" w:sz="4" w:space="0" w:color="auto"/>
            </w:tcBorders>
            <w:shd w:val="clear" w:color="auto" w:fill="auto"/>
            <w:noWrap/>
            <w:vAlign w:val="center"/>
            <w:hideMark/>
          </w:tcPr>
          <w:p w14:paraId="74B8EBFC" w14:textId="77777777" w:rsidR="007849D4" w:rsidRPr="000B3A78" w:rsidRDefault="007849D4" w:rsidP="004437C8">
            <w:pPr>
              <w:pStyle w:val="TableText"/>
              <w:keepNext w:val="0"/>
              <w:keepLines w:val="0"/>
              <w:suppressLineNumbers/>
              <w:suppressAutoHyphens/>
              <w:jc w:val="center"/>
            </w:pPr>
            <w:r w:rsidRPr="000B3A78">
              <w:t>736 (0.5%)</w:t>
            </w:r>
          </w:p>
        </w:tc>
        <w:tc>
          <w:tcPr>
            <w:tcW w:w="750" w:type="pct"/>
            <w:tcBorders>
              <w:top w:val="nil"/>
              <w:left w:val="nil"/>
              <w:bottom w:val="single" w:sz="4" w:space="0" w:color="auto"/>
              <w:right w:val="single" w:sz="4" w:space="0" w:color="auto"/>
            </w:tcBorders>
            <w:shd w:val="clear" w:color="auto" w:fill="auto"/>
            <w:noWrap/>
            <w:vAlign w:val="center"/>
            <w:hideMark/>
          </w:tcPr>
          <w:p w14:paraId="75420AFE" w14:textId="77777777" w:rsidR="007849D4" w:rsidRPr="000B3A78" w:rsidRDefault="007849D4" w:rsidP="004437C8">
            <w:pPr>
              <w:pStyle w:val="TableText"/>
              <w:keepNext w:val="0"/>
              <w:keepLines w:val="0"/>
              <w:suppressLineNumbers/>
              <w:suppressAutoHyphens/>
              <w:jc w:val="center"/>
            </w:pPr>
            <w:r w:rsidRPr="000B3A78">
              <w:t>730 (-0.4%)</w:t>
            </w:r>
          </w:p>
        </w:tc>
        <w:tc>
          <w:tcPr>
            <w:tcW w:w="750" w:type="pct"/>
            <w:tcBorders>
              <w:top w:val="nil"/>
              <w:left w:val="nil"/>
              <w:bottom w:val="single" w:sz="4" w:space="0" w:color="auto"/>
              <w:right w:val="single" w:sz="4" w:space="0" w:color="auto"/>
            </w:tcBorders>
            <w:shd w:val="clear" w:color="auto" w:fill="auto"/>
            <w:noWrap/>
            <w:vAlign w:val="center"/>
            <w:hideMark/>
          </w:tcPr>
          <w:p w14:paraId="01ACBA92" w14:textId="77777777" w:rsidR="007849D4" w:rsidRPr="000B3A78" w:rsidRDefault="007849D4" w:rsidP="004437C8">
            <w:pPr>
              <w:pStyle w:val="TableText"/>
              <w:keepNext w:val="0"/>
              <w:keepLines w:val="0"/>
              <w:suppressLineNumbers/>
              <w:suppressAutoHyphens/>
              <w:jc w:val="center"/>
            </w:pPr>
            <w:r w:rsidRPr="000B3A78">
              <w:t>734 (0.2%)</w:t>
            </w:r>
          </w:p>
        </w:tc>
      </w:tr>
      <w:tr w:rsidR="007849D4" w:rsidRPr="007849D4" w14:paraId="13C25A2E"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36EE4CBA"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6F025EC6" w14:textId="77777777" w:rsidR="007849D4" w:rsidRPr="000B3A78" w:rsidRDefault="007849D4" w:rsidP="004437C8">
            <w:pPr>
              <w:pStyle w:val="TableText"/>
              <w:keepNext w:val="0"/>
              <w:keepLines w:val="0"/>
              <w:suppressLineNumbers/>
              <w:suppressAutoHyphens/>
              <w:jc w:val="center"/>
            </w:pPr>
            <w:r w:rsidRPr="000B3A78">
              <w:t>Below Normal</w:t>
            </w:r>
          </w:p>
        </w:tc>
        <w:tc>
          <w:tcPr>
            <w:tcW w:w="391" w:type="pct"/>
            <w:tcBorders>
              <w:top w:val="nil"/>
              <w:left w:val="nil"/>
              <w:bottom w:val="single" w:sz="4" w:space="0" w:color="auto"/>
              <w:right w:val="single" w:sz="4" w:space="0" w:color="auto"/>
            </w:tcBorders>
            <w:shd w:val="clear" w:color="auto" w:fill="auto"/>
            <w:noWrap/>
            <w:vAlign w:val="center"/>
            <w:hideMark/>
          </w:tcPr>
          <w:p w14:paraId="48FABEA7" w14:textId="04CBE8B4" w:rsidR="007849D4" w:rsidRPr="000B3A78" w:rsidRDefault="007849D4" w:rsidP="004437C8">
            <w:pPr>
              <w:pStyle w:val="TableText"/>
              <w:keepNext w:val="0"/>
              <w:keepLines w:val="0"/>
              <w:suppressLineNumbers/>
              <w:suppressAutoHyphens/>
              <w:jc w:val="center"/>
            </w:pPr>
            <w:r w:rsidRPr="000B3A78">
              <w:t>715</w:t>
            </w:r>
          </w:p>
        </w:tc>
        <w:tc>
          <w:tcPr>
            <w:tcW w:w="750" w:type="pct"/>
            <w:tcBorders>
              <w:top w:val="nil"/>
              <w:left w:val="nil"/>
              <w:bottom w:val="single" w:sz="4" w:space="0" w:color="auto"/>
              <w:right w:val="single" w:sz="4" w:space="0" w:color="auto"/>
            </w:tcBorders>
            <w:shd w:val="clear" w:color="auto" w:fill="auto"/>
            <w:noWrap/>
            <w:vAlign w:val="center"/>
            <w:hideMark/>
          </w:tcPr>
          <w:p w14:paraId="5670D5B9" w14:textId="77777777" w:rsidR="007849D4" w:rsidRPr="000B3A78" w:rsidRDefault="007849D4" w:rsidP="004437C8">
            <w:pPr>
              <w:pStyle w:val="TableText"/>
              <w:keepNext w:val="0"/>
              <w:keepLines w:val="0"/>
              <w:suppressLineNumbers/>
              <w:suppressAutoHyphens/>
              <w:jc w:val="center"/>
            </w:pPr>
            <w:r w:rsidRPr="000B3A78">
              <w:t>713 (-0.3%)</w:t>
            </w:r>
          </w:p>
        </w:tc>
        <w:tc>
          <w:tcPr>
            <w:tcW w:w="750" w:type="pct"/>
            <w:tcBorders>
              <w:top w:val="nil"/>
              <w:left w:val="nil"/>
              <w:bottom w:val="single" w:sz="4" w:space="0" w:color="auto"/>
              <w:right w:val="single" w:sz="4" w:space="0" w:color="auto"/>
            </w:tcBorders>
            <w:shd w:val="clear" w:color="auto" w:fill="auto"/>
            <w:noWrap/>
            <w:vAlign w:val="center"/>
            <w:hideMark/>
          </w:tcPr>
          <w:p w14:paraId="41C3F7DE" w14:textId="77777777" w:rsidR="007849D4" w:rsidRPr="000B3A78" w:rsidRDefault="007849D4" w:rsidP="004437C8">
            <w:pPr>
              <w:pStyle w:val="TableText"/>
              <w:keepNext w:val="0"/>
              <w:keepLines w:val="0"/>
              <w:suppressLineNumbers/>
              <w:suppressAutoHyphens/>
              <w:jc w:val="center"/>
            </w:pPr>
            <w:r w:rsidRPr="000B3A78">
              <w:t>713 (-0.2%)</w:t>
            </w:r>
          </w:p>
        </w:tc>
        <w:tc>
          <w:tcPr>
            <w:tcW w:w="750" w:type="pct"/>
            <w:tcBorders>
              <w:top w:val="nil"/>
              <w:left w:val="nil"/>
              <w:bottom w:val="single" w:sz="4" w:space="0" w:color="auto"/>
              <w:right w:val="single" w:sz="4" w:space="0" w:color="auto"/>
            </w:tcBorders>
            <w:shd w:val="clear" w:color="auto" w:fill="auto"/>
            <w:noWrap/>
            <w:vAlign w:val="center"/>
            <w:hideMark/>
          </w:tcPr>
          <w:p w14:paraId="1608DB70" w14:textId="77777777" w:rsidR="007849D4" w:rsidRPr="000B3A78" w:rsidRDefault="007849D4" w:rsidP="004437C8">
            <w:pPr>
              <w:pStyle w:val="TableText"/>
              <w:keepNext w:val="0"/>
              <w:keepLines w:val="0"/>
              <w:suppressLineNumbers/>
              <w:suppressAutoHyphens/>
              <w:jc w:val="center"/>
            </w:pPr>
            <w:r w:rsidRPr="000B3A78">
              <w:t>712 (-0.3%)</w:t>
            </w:r>
          </w:p>
        </w:tc>
        <w:tc>
          <w:tcPr>
            <w:tcW w:w="750" w:type="pct"/>
            <w:tcBorders>
              <w:top w:val="nil"/>
              <w:left w:val="nil"/>
              <w:bottom w:val="single" w:sz="4" w:space="0" w:color="auto"/>
              <w:right w:val="single" w:sz="4" w:space="0" w:color="auto"/>
            </w:tcBorders>
            <w:shd w:val="clear" w:color="auto" w:fill="auto"/>
            <w:noWrap/>
            <w:vAlign w:val="center"/>
            <w:hideMark/>
          </w:tcPr>
          <w:p w14:paraId="6CD71EB8" w14:textId="77777777" w:rsidR="007849D4" w:rsidRPr="000B3A78" w:rsidRDefault="007849D4" w:rsidP="004437C8">
            <w:pPr>
              <w:pStyle w:val="TableText"/>
              <w:keepNext w:val="0"/>
              <w:keepLines w:val="0"/>
              <w:suppressLineNumbers/>
              <w:suppressAutoHyphens/>
              <w:jc w:val="center"/>
            </w:pPr>
            <w:r w:rsidRPr="000B3A78">
              <w:t>714 (0%)</w:t>
            </w:r>
          </w:p>
        </w:tc>
      </w:tr>
      <w:tr w:rsidR="007849D4" w:rsidRPr="007849D4" w14:paraId="16D5B490"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220A4864"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7F87E836" w14:textId="77777777" w:rsidR="007849D4" w:rsidRPr="000B3A78" w:rsidRDefault="007849D4" w:rsidP="004437C8">
            <w:pPr>
              <w:pStyle w:val="TableText"/>
              <w:keepNext w:val="0"/>
              <w:keepLines w:val="0"/>
              <w:suppressLineNumbers/>
              <w:suppressAutoHyphens/>
              <w:jc w:val="center"/>
            </w:pPr>
            <w:r w:rsidRPr="000B3A78">
              <w:t>Dry</w:t>
            </w:r>
          </w:p>
        </w:tc>
        <w:tc>
          <w:tcPr>
            <w:tcW w:w="391" w:type="pct"/>
            <w:tcBorders>
              <w:top w:val="nil"/>
              <w:left w:val="nil"/>
              <w:bottom w:val="single" w:sz="4" w:space="0" w:color="auto"/>
              <w:right w:val="single" w:sz="4" w:space="0" w:color="auto"/>
            </w:tcBorders>
            <w:shd w:val="clear" w:color="auto" w:fill="auto"/>
            <w:noWrap/>
            <w:vAlign w:val="center"/>
            <w:hideMark/>
          </w:tcPr>
          <w:p w14:paraId="1BE44F30" w14:textId="1DAAFF6F" w:rsidR="007849D4" w:rsidRPr="000B3A78" w:rsidRDefault="007849D4" w:rsidP="004437C8">
            <w:pPr>
              <w:pStyle w:val="TableText"/>
              <w:keepNext w:val="0"/>
              <w:keepLines w:val="0"/>
              <w:suppressLineNumbers/>
              <w:suppressAutoHyphens/>
              <w:jc w:val="center"/>
            </w:pPr>
            <w:r w:rsidRPr="000B3A78">
              <w:t>730</w:t>
            </w:r>
          </w:p>
        </w:tc>
        <w:tc>
          <w:tcPr>
            <w:tcW w:w="750" w:type="pct"/>
            <w:tcBorders>
              <w:top w:val="nil"/>
              <w:left w:val="nil"/>
              <w:bottom w:val="single" w:sz="4" w:space="0" w:color="auto"/>
              <w:right w:val="single" w:sz="4" w:space="0" w:color="auto"/>
            </w:tcBorders>
            <w:shd w:val="clear" w:color="auto" w:fill="auto"/>
            <w:noWrap/>
            <w:vAlign w:val="center"/>
            <w:hideMark/>
          </w:tcPr>
          <w:p w14:paraId="20BEA9C0" w14:textId="77777777" w:rsidR="007849D4" w:rsidRPr="000B3A78" w:rsidRDefault="007849D4" w:rsidP="004437C8">
            <w:pPr>
              <w:pStyle w:val="TableText"/>
              <w:keepNext w:val="0"/>
              <w:keepLines w:val="0"/>
              <w:suppressLineNumbers/>
              <w:suppressAutoHyphens/>
              <w:jc w:val="center"/>
            </w:pPr>
            <w:r w:rsidRPr="000B3A78">
              <w:t>728 (-0.3%)</w:t>
            </w:r>
          </w:p>
        </w:tc>
        <w:tc>
          <w:tcPr>
            <w:tcW w:w="750" w:type="pct"/>
            <w:tcBorders>
              <w:top w:val="nil"/>
              <w:left w:val="nil"/>
              <w:bottom w:val="single" w:sz="4" w:space="0" w:color="auto"/>
              <w:right w:val="single" w:sz="4" w:space="0" w:color="auto"/>
            </w:tcBorders>
            <w:shd w:val="clear" w:color="auto" w:fill="auto"/>
            <w:noWrap/>
            <w:vAlign w:val="center"/>
            <w:hideMark/>
          </w:tcPr>
          <w:p w14:paraId="4D82DEE6" w14:textId="77777777" w:rsidR="007849D4" w:rsidRPr="000B3A78" w:rsidRDefault="007849D4" w:rsidP="004437C8">
            <w:pPr>
              <w:pStyle w:val="TableText"/>
              <w:keepNext w:val="0"/>
              <w:keepLines w:val="0"/>
              <w:suppressLineNumbers/>
              <w:suppressAutoHyphens/>
              <w:jc w:val="center"/>
            </w:pPr>
            <w:r w:rsidRPr="000B3A78">
              <w:t>729 (-0.1%)</w:t>
            </w:r>
          </w:p>
        </w:tc>
        <w:tc>
          <w:tcPr>
            <w:tcW w:w="750" w:type="pct"/>
            <w:tcBorders>
              <w:top w:val="nil"/>
              <w:left w:val="nil"/>
              <w:bottom w:val="single" w:sz="4" w:space="0" w:color="auto"/>
              <w:right w:val="single" w:sz="4" w:space="0" w:color="auto"/>
            </w:tcBorders>
            <w:shd w:val="clear" w:color="auto" w:fill="auto"/>
            <w:noWrap/>
            <w:vAlign w:val="center"/>
            <w:hideMark/>
          </w:tcPr>
          <w:p w14:paraId="30AE0794" w14:textId="77777777" w:rsidR="007849D4" w:rsidRPr="000B3A78" w:rsidRDefault="007849D4" w:rsidP="004437C8">
            <w:pPr>
              <w:pStyle w:val="TableText"/>
              <w:keepNext w:val="0"/>
              <w:keepLines w:val="0"/>
              <w:suppressLineNumbers/>
              <w:suppressAutoHyphens/>
              <w:jc w:val="center"/>
            </w:pPr>
            <w:r w:rsidRPr="000B3A78">
              <w:t>728 (-0.3%)</w:t>
            </w:r>
          </w:p>
        </w:tc>
        <w:tc>
          <w:tcPr>
            <w:tcW w:w="750" w:type="pct"/>
            <w:tcBorders>
              <w:top w:val="nil"/>
              <w:left w:val="nil"/>
              <w:bottom w:val="single" w:sz="4" w:space="0" w:color="auto"/>
              <w:right w:val="single" w:sz="4" w:space="0" w:color="auto"/>
            </w:tcBorders>
            <w:shd w:val="clear" w:color="auto" w:fill="auto"/>
            <w:noWrap/>
            <w:vAlign w:val="center"/>
            <w:hideMark/>
          </w:tcPr>
          <w:p w14:paraId="1F65936E" w14:textId="77777777" w:rsidR="007849D4" w:rsidRPr="000B3A78" w:rsidRDefault="007849D4" w:rsidP="004437C8">
            <w:pPr>
              <w:pStyle w:val="TableText"/>
              <w:keepNext w:val="0"/>
              <w:keepLines w:val="0"/>
              <w:suppressLineNumbers/>
              <w:suppressAutoHyphens/>
              <w:jc w:val="center"/>
            </w:pPr>
            <w:r w:rsidRPr="000B3A78">
              <w:t>731 (0.1%)</w:t>
            </w:r>
          </w:p>
        </w:tc>
      </w:tr>
      <w:tr w:rsidR="007849D4" w:rsidRPr="007849D4" w14:paraId="201DBB97"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1F7CA45F"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0BBAA2DD" w14:textId="5D34AC92" w:rsidR="007849D4" w:rsidRPr="000B3A78" w:rsidRDefault="00085507" w:rsidP="004437C8">
            <w:pPr>
              <w:pStyle w:val="TableText"/>
              <w:keepNext w:val="0"/>
              <w:keepLines w:val="0"/>
              <w:suppressLineNumbers/>
              <w:suppressAutoHyphens/>
              <w:jc w:val="center"/>
            </w:pPr>
            <w:r>
              <w:t>Critically Dry</w:t>
            </w:r>
          </w:p>
        </w:tc>
        <w:tc>
          <w:tcPr>
            <w:tcW w:w="391" w:type="pct"/>
            <w:tcBorders>
              <w:top w:val="nil"/>
              <w:left w:val="nil"/>
              <w:bottom w:val="single" w:sz="4" w:space="0" w:color="auto"/>
              <w:right w:val="single" w:sz="4" w:space="0" w:color="auto"/>
            </w:tcBorders>
            <w:shd w:val="clear" w:color="auto" w:fill="auto"/>
            <w:noWrap/>
            <w:vAlign w:val="center"/>
            <w:hideMark/>
          </w:tcPr>
          <w:p w14:paraId="12069D4E" w14:textId="44160816" w:rsidR="007849D4" w:rsidRPr="000B3A78" w:rsidRDefault="007849D4" w:rsidP="004437C8">
            <w:pPr>
              <w:pStyle w:val="TableText"/>
              <w:keepNext w:val="0"/>
              <w:keepLines w:val="0"/>
              <w:suppressLineNumbers/>
              <w:suppressAutoHyphens/>
              <w:jc w:val="center"/>
            </w:pPr>
            <w:r w:rsidRPr="000B3A78">
              <w:t>695</w:t>
            </w:r>
          </w:p>
        </w:tc>
        <w:tc>
          <w:tcPr>
            <w:tcW w:w="750" w:type="pct"/>
            <w:tcBorders>
              <w:top w:val="nil"/>
              <w:left w:val="nil"/>
              <w:bottom w:val="single" w:sz="4" w:space="0" w:color="auto"/>
              <w:right w:val="single" w:sz="4" w:space="0" w:color="auto"/>
            </w:tcBorders>
            <w:shd w:val="clear" w:color="auto" w:fill="auto"/>
            <w:noWrap/>
            <w:vAlign w:val="center"/>
            <w:hideMark/>
          </w:tcPr>
          <w:p w14:paraId="22CD6279" w14:textId="77777777" w:rsidR="007849D4" w:rsidRPr="000B3A78" w:rsidRDefault="007849D4" w:rsidP="004437C8">
            <w:pPr>
              <w:pStyle w:val="TableText"/>
              <w:keepNext w:val="0"/>
              <w:keepLines w:val="0"/>
              <w:suppressLineNumbers/>
              <w:suppressAutoHyphens/>
              <w:jc w:val="center"/>
            </w:pPr>
            <w:r w:rsidRPr="000B3A78">
              <w:t>704 (1.3%)</w:t>
            </w:r>
          </w:p>
        </w:tc>
        <w:tc>
          <w:tcPr>
            <w:tcW w:w="750" w:type="pct"/>
            <w:tcBorders>
              <w:top w:val="nil"/>
              <w:left w:val="nil"/>
              <w:bottom w:val="single" w:sz="4" w:space="0" w:color="auto"/>
              <w:right w:val="single" w:sz="4" w:space="0" w:color="auto"/>
            </w:tcBorders>
            <w:shd w:val="clear" w:color="auto" w:fill="auto"/>
            <w:noWrap/>
            <w:vAlign w:val="center"/>
            <w:hideMark/>
          </w:tcPr>
          <w:p w14:paraId="3C478B15" w14:textId="77777777" w:rsidR="007849D4" w:rsidRPr="000B3A78" w:rsidRDefault="007849D4" w:rsidP="004437C8">
            <w:pPr>
              <w:pStyle w:val="TableText"/>
              <w:keepNext w:val="0"/>
              <w:keepLines w:val="0"/>
              <w:suppressLineNumbers/>
              <w:suppressAutoHyphens/>
              <w:jc w:val="center"/>
            </w:pPr>
            <w:r w:rsidRPr="000B3A78">
              <w:t>701 (0.8%)</w:t>
            </w:r>
          </w:p>
        </w:tc>
        <w:tc>
          <w:tcPr>
            <w:tcW w:w="750" w:type="pct"/>
            <w:tcBorders>
              <w:top w:val="nil"/>
              <w:left w:val="nil"/>
              <w:bottom w:val="single" w:sz="4" w:space="0" w:color="auto"/>
              <w:right w:val="single" w:sz="4" w:space="0" w:color="auto"/>
            </w:tcBorders>
            <w:shd w:val="clear" w:color="auto" w:fill="auto"/>
            <w:noWrap/>
            <w:vAlign w:val="center"/>
            <w:hideMark/>
          </w:tcPr>
          <w:p w14:paraId="1FAF7747" w14:textId="77777777" w:rsidR="007849D4" w:rsidRPr="000B3A78" w:rsidRDefault="007849D4" w:rsidP="004437C8">
            <w:pPr>
              <w:pStyle w:val="TableText"/>
              <w:keepNext w:val="0"/>
              <w:keepLines w:val="0"/>
              <w:suppressLineNumbers/>
              <w:suppressAutoHyphens/>
              <w:jc w:val="center"/>
            </w:pPr>
            <w:r w:rsidRPr="000B3A78">
              <w:t>702 (1%)</w:t>
            </w:r>
          </w:p>
        </w:tc>
        <w:tc>
          <w:tcPr>
            <w:tcW w:w="750" w:type="pct"/>
            <w:tcBorders>
              <w:top w:val="nil"/>
              <w:left w:val="nil"/>
              <w:bottom w:val="single" w:sz="4" w:space="0" w:color="auto"/>
              <w:right w:val="single" w:sz="4" w:space="0" w:color="auto"/>
            </w:tcBorders>
            <w:shd w:val="clear" w:color="auto" w:fill="auto"/>
            <w:noWrap/>
            <w:vAlign w:val="center"/>
            <w:hideMark/>
          </w:tcPr>
          <w:p w14:paraId="297F9FAF" w14:textId="77777777" w:rsidR="007849D4" w:rsidRPr="000B3A78" w:rsidRDefault="007849D4" w:rsidP="004437C8">
            <w:pPr>
              <w:pStyle w:val="TableText"/>
              <w:keepNext w:val="0"/>
              <w:keepLines w:val="0"/>
              <w:suppressLineNumbers/>
              <w:suppressAutoHyphens/>
              <w:jc w:val="center"/>
            </w:pPr>
            <w:r w:rsidRPr="000B3A78">
              <w:t>714 (2.8%)</w:t>
            </w:r>
          </w:p>
        </w:tc>
      </w:tr>
      <w:tr w:rsidR="007849D4" w:rsidRPr="007849D4" w14:paraId="1CA8B178"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2FB2607B"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692C133E" w14:textId="77777777" w:rsidR="007849D4" w:rsidRPr="000B3A78" w:rsidRDefault="007849D4" w:rsidP="004437C8">
            <w:pPr>
              <w:pStyle w:val="TableText"/>
              <w:keepNext w:val="0"/>
              <w:keepLines w:val="0"/>
              <w:suppressLineNumbers/>
              <w:suppressAutoHyphens/>
              <w:jc w:val="center"/>
            </w:pPr>
            <w:r w:rsidRPr="000B3A78">
              <w:t>All</w:t>
            </w:r>
          </w:p>
        </w:tc>
        <w:tc>
          <w:tcPr>
            <w:tcW w:w="391" w:type="pct"/>
            <w:tcBorders>
              <w:top w:val="nil"/>
              <w:left w:val="nil"/>
              <w:bottom w:val="single" w:sz="4" w:space="0" w:color="auto"/>
              <w:right w:val="single" w:sz="4" w:space="0" w:color="auto"/>
            </w:tcBorders>
            <w:shd w:val="clear" w:color="auto" w:fill="auto"/>
            <w:noWrap/>
            <w:vAlign w:val="center"/>
            <w:hideMark/>
          </w:tcPr>
          <w:p w14:paraId="5AEB1314" w14:textId="1C4107C4" w:rsidR="007849D4" w:rsidRPr="000B3A78" w:rsidRDefault="007849D4" w:rsidP="004437C8">
            <w:pPr>
              <w:pStyle w:val="TableText"/>
              <w:keepNext w:val="0"/>
              <w:keepLines w:val="0"/>
              <w:suppressLineNumbers/>
              <w:suppressAutoHyphens/>
              <w:jc w:val="center"/>
            </w:pPr>
            <w:r w:rsidRPr="000B3A78">
              <w:t>752</w:t>
            </w:r>
          </w:p>
        </w:tc>
        <w:tc>
          <w:tcPr>
            <w:tcW w:w="750" w:type="pct"/>
            <w:tcBorders>
              <w:top w:val="nil"/>
              <w:left w:val="nil"/>
              <w:bottom w:val="single" w:sz="4" w:space="0" w:color="auto"/>
              <w:right w:val="single" w:sz="4" w:space="0" w:color="auto"/>
            </w:tcBorders>
            <w:shd w:val="clear" w:color="auto" w:fill="auto"/>
            <w:noWrap/>
            <w:vAlign w:val="center"/>
            <w:hideMark/>
          </w:tcPr>
          <w:p w14:paraId="0747D324" w14:textId="77777777" w:rsidR="007849D4" w:rsidRPr="000B3A78" w:rsidRDefault="007849D4" w:rsidP="004437C8">
            <w:pPr>
              <w:pStyle w:val="TableText"/>
              <w:keepNext w:val="0"/>
              <w:keepLines w:val="0"/>
              <w:suppressLineNumbers/>
              <w:suppressAutoHyphens/>
              <w:jc w:val="center"/>
            </w:pPr>
            <w:r w:rsidRPr="000B3A78">
              <w:t>752 (0%)</w:t>
            </w:r>
          </w:p>
        </w:tc>
        <w:tc>
          <w:tcPr>
            <w:tcW w:w="750" w:type="pct"/>
            <w:tcBorders>
              <w:top w:val="nil"/>
              <w:left w:val="nil"/>
              <w:bottom w:val="single" w:sz="4" w:space="0" w:color="auto"/>
              <w:right w:val="single" w:sz="4" w:space="0" w:color="auto"/>
            </w:tcBorders>
            <w:shd w:val="clear" w:color="auto" w:fill="auto"/>
            <w:noWrap/>
            <w:vAlign w:val="center"/>
            <w:hideMark/>
          </w:tcPr>
          <w:p w14:paraId="697BBCA1" w14:textId="77777777" w:rsidR="007849D4" w:rsidRPr="000B3A78" w:rsidRDefault="007849D4" w:rsidP="004437C8">
            <w:pPr>
              <w:pStyle w:val="TableText"/>
              <w:keepNext w:val="0"/>
              <w:keepLines w:val="0"/>
              <w:suppressLineNumbers/>
              <w:suppressAutoHyphens/>
              <w:jc w:val="center"/>
            </w:pPr>
            <w:r w:rsidRPr="000B3A78">
              <w:t>753 (0.2%)</w:t>
            </w:r>
          </w:p>
        </w:tc>
        <w:tc>
          <w:tcPr>
            <w:tcW w:w="750" w:type="pct"/>
            <w:tcBorders>
              <w:top w:val="nil"/>
              <w:left w:val="nil"/>
              <w:bottom w:val="single" w:sz="4" w:space="0" w:color="auto"/>
              <w:right w:val="single" w:sz="4" w:space="0" w:color="auto"/>
            </w:tcBorders>
            <w:shd w:val="clear" w:color="auto" w:fill="auto"/>
            <w:noWrap/>
            <w:vAlign w:val="center"/>
            <w:hideMark/>
          </w:tcPr>
          <w:p w14:paraId="4B00614D" w14:textId="77777777" w:rsidR="007849D4" w:rsidRPr="000B3A78" w:rsidRDefault="007849D4" w:rsidP="004437C8">
            <w:pPr>
              <w:pStyle w:val="TableText"/>
              <w:keepNext w:val="0"/>
              <w:keepLines w:val="0"/>
              <w:suppressLineNumbers/>
              <w:suppressAutoHyphens/>
              <w:jc w:val="center"/>
            </w:pPr>
            <w:r w:rsidRPr="000B3A78">
              <w:t>750 (-0.2%)</w:t>
            </w:r>
          </w:p>
        </w:tc>
        <w:tc>
          <w:tcPr>
            <w:tcW w:w="750" w:type="pct"/>
            <w:tcBorders>
              <w:top w:val="nil"/>
              <w:left w:val="nil"/>
              <w:bottom w:val="single" w:sz="4" w:space="0" w:color="auto"/>
              <w:right w:val="single" w:sz="4" w:space="0" w:color="auto"/>
            </w:tcBorders>
            <w:shd w:val="clear" w:color="auto" w:fill="auto"/>
            <w:noWrap/>
            <w:vAlign w:val="center"/>
            <w:hideMark/>
          </w:tcPr>
          <w:p w14:paraId="68A1A7A1" w14:textId="77777777" w:rsidR="007849D4" w:rsidRPr="000B3A78" w:rsidRDefault="007849D4" w:rsidP="004437C8">
            <w:pPr>
              <w:pStyle w:val="TableText"/>
              <w:keepNext w:val="0"/>
              <w:keepLines w:val="0"/>
              <w:suppressLineNumbers/>
              <w:suppressAutoHyphens/>
              <w:jc w:val="center"/>
            </w:pPr>
            <w:r w:rsidRPr="000B3A78">
              <w:t>757 (0.7%)</w:t>
            </w:r>
          </w:p>
        </w:tc>
      </w:tr>
      <w:tr w:rsidR="007849D4" w:rsidRPr="007849D4" w14:paraId="53E359B4" w14:textId="77777777" w:rsidTr="004437C8">
        <w:tc>
          <w:tcPr>
            <w:tcW w:w="66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EAD043D" w14:textId="77777777" w:rsidR="007849D4" w:rsidRPr="000B3A78" w:rsidRDefault="007849D4" w:rsidP="004437C8">
            <w:pPr>
              <w:pStyle w:val="TableText"/>
              <w:keepNext w:val="0"/>
              <w:keepLines w:val="0"/>
              <w:suppressLineNumbers/>
              <w:suppressAutoHyphens/>
              <w:jc w:val="center"/>
            </w:pPr>
            <w:r w:rsidRPr="000B3A78">
              <w:t>December</w:t>
            </w:r>
          </w:p>
        </w:tc>
        <w:tc>
          <w:tcPr>
            <w:tcW w:w="943" w:type="pct"/>
            <w:tcBorders>
              <w:top w:val="nil"/>
              <w:left w:val="nil"/>
              <w:bottom w:val="single" w:sz="4" w:space="0" w:color="auto"/>
              <w:right w:val="single" w:sz="4" w:space="0" w:color="auto"/>
            </w:tcBorders>
            <w:shd w:val="clear" w:color="auto" w:fill="auto"/>
            <w:noWrap/>
            <w:vAlign w:val="center"/>
            <w:hideMark/>
          </w:tcPr>
          <w:p w14:paraId="1E88621E" w14:textId="77777777" w:rsidR="007849D4" w:rsidRPr="000B3A78" w:rsidRDefault="007849D4" w:rsidP="004437C8">
            <w:pPr>
              <w:pStyle w:val="TableText"/>
              <w:keepNext w:val="0"/>
              <w:keepLines w:val="0"/>
              <w:suppressLineNumbers/>
              <w:suppressAutoHyphens/>
              <w:jc w:val="center"/>
            </w:pPr>
            <w:r w:rsidRPr="000B3A78">
              <w:t>Wet</w:t>
            </w:r>
          </w:p>
        </w:tc>
        <w:tc>
          <w:tcPr>
            <w:tcW w:w="391" w:type="pct"/>
            <w:tcBorders>
              <w:top w:val="nil"/>
              <w:left w:val="nil"/>
              <w:bottom w:val="single" w:sz="4" w:space="0" w:color="auto"/>
              <w:right w:val="single" w:sz="4" w:space="0" w:color="auto"/>
            </w:tcBorders>
            <w:shd w:val="clear" w:color="auto" w:fill="auto"/>
            <w:noWrap/>
            <w:vAlign w:val="center"/>
            <w:hideMark/>
          </w:tcPr>
          <w:p w14:paraId="7128D716" w14:textId="05D3A088" w:rsidR="007849D4" w:rsidRPr="000B3A78" w:rsidRDefault="007849D4" w:rsidP="004437C8">
            <w:pPr>
              <w:pStyle w:val="TableText"/>
              <w:keepNext w:val="0"/>
              <w:keepLines w:val="0"/>
              <w:suppressLineNumbers/>
              <w:suppressAutoHyphens/>
              <w:jc w:val="center"/>
            </w:pPr>
            <w:r w:rsidRPr="000B3A78">
              <w:t>1,474</w:t>
            </w:r>
          </w:p>
        </w:tc>
        <w:tc>
          <w:tcPr>
            <w:tcW w:w="750" w:type="pct"/>
            <w:tcBorders>
              <w:top w:val="nil"/>
              <w:left w:val="nil"/>
              <w:bottom w:val="single" w:sz="4" w:space="0" w:color="auto"/>
              <w:right w:val="single" w:sz="4" w:space="0" w:color="auto"/>
            </w:tcBorders>
            <w:shd w:val="clear" w:color="auto" w:fill="auto"/>
            <w:noWrap/>
            <w:vAlign w:val="center"/>
            <w:hideMark/>
          </w:tcPr>
          <w:p w14:paraId="46D05E0E" w14:textId="227EF3EF" w:rsidR="007849D4" w:rsidRPr="000B3A78" w:rsidRDefault="007849D4" w:rsidP="004437C8">
            <w:pPr>
              <w:pStyle w:val="TableText"/>
              <w:keepNext w:val="0"/>
              <w:keepLines w:val="0"/>
              <w:suppressLineNumbers/>
              <w:suppressAutoHyphens/>
              <w:jc w:val="center"/>
            </w:pPr>
            <w:r w:rsidRPr="000B3A78">
              <w:t>1</w:t>
            </w:r>
            <w:r w:rsidR="00656A94">
              <w:t>,</w:t>
            </w:r>
            <w:r w:rsidRPr="000B3A78">
              <w:t>461 (-0.9%)</w:t>
            </w:r>
          </w:p>
        </w:tc>
        <w:tc>
          <w:tcPr>
            <w:tcW w:w="750" w:type="pct"/>
            <w:tcBorders>
              <w:top w:val="nil"/>
              <w:left w:val="nil"/>
              <w:bottom w:val="single" w:sz="4" w:space="0" w:color="auto"/>
              <w:right w:val="single" w:sz="4" w:space="0" w:color="auto"/>
            </w:tcBorders>
            <w:shd w:val="clear" w:color="auto" w:fill="auto"/>
            <w:noWrap/>
            <w:vAlign w:val="center"/>
            <w:hideMark/>
          </w:tcPr>
          <w:p w14:paraId="42B50AB0" w14:textId="6853CE1D" w:rsidR="007849D4" w:rsidRPr="000B3A78" w:rsidRDefault="007849D4" w:rsidP="004437C8">
            <w:pPr>
              <w:pStyle w:val="TableText"/>
              <w:keepNext w:val="0"/>
              <w:keepLines w:val="0"/>
              <w:suppressLineNumbers/>
              <w:suppressAutoHyphens/>
              <w:jc w:val="center"/>
            </w:pPr>
            <w:r w:rsidRPr="000B3A78">
              <w:t>1</w:t>
            </w:r>
            <w:r w:rsidR="00656A94">
              <w:t>,</w:t>
            </w:r>
            <w:r w:rsidRPr="000B3A78">
              <w:t>454 (-1.4%)</w:t>
            </w:r>
          </w:p>
        </w:tc>
        <w:tc>
          <w:tcPr>
            <w:tcW w:w="750" w:type="pct"/>
            <w:tcBorders>
              <w:top w:val="nil"/>
              <w:left w:val="nil"/>
              <w:bottom w:val="single" w:sz="4" w:space="0" w:color="auto"/>
              <w:right w:val="single" w:sz="4" w:space="0" w:color="auto"/>
            </w:tcBorders>
            <w:shd w:val="clear" w:color="auto" w:fill="auto"/>
            <w:noWrap/>
            <w:vAlign w:val="center"/>
            <w:hideMark/>
          </w:tcPr>
          <w:p w14:paraId="3667E658" w14:textId="5D66089F" w:rsidR="007849D4" w:rsidRPr="000B3A78" w:rsidRDefault="007849D4" w:rsidP="004437C8">
            <w:pPr>
              <w:pStyle w:val="TableText"/>
              <w:keepNext w:val="0"/>
              <w:keepLines w:val="0"/>
              <w:suppressLineNumbers/>
              <w:suppressAutoHyphens/>
              <w:jc w:val="center"/>
            </w:pPr>
            <w:r w:rsidRPr="000B3A78">
              <w:t>1</w:t>
            </w:r>
            <w:r w:rsidR="00656A94">
              <w:t>,</w:t>
            </w:r>
            <w:r w:rsidRPr="000B3A78">
              <w:t>463 (-0.8%)</w:t>
            </w:r>
          </w:p>
        </w:tc>
        <w:tc>
          <w:tcPr>
            <w:tcW w:w="750" w:type="pct"/>
            <w:tcBorders>
              <w:top w:val="nil"/>
              <w:left w:val="nil"/>
              <w:bottom w:val="single" w:sz="4" w:space="0" w:color="auto"/>
              <w:right w:val="single" w:sz="4" w:space="0" w:color="auto"/>
            </w:tcBorders>
            <w:shd w:val="clear" w:color="auto" w:fill="auto"/>
            <w:noWrap/>
            <w:vAlign w:val="center"/>
            <w:hideMark/>
          </w:tcPr>
          <w:p w14:paraId="4AFC80BB" w14:textId="77777777" w:rsidR="007849D4" w:rsidRPr="000B3A78" w:rsidRDefault="007849D4" w:rsidP="004437C8">
            <w:pPr>
              <w:pStyle w:val="TableText"/>
              <w:keepNext w:val="0"/>
              <w:keepLines w:val="0"/>
              <w:suppressLineNumbers/>
              <w:suppressAutoHyphens/>
              <w:jc w:val="center"/>
            </w:pPr>
            <w:r w:rsidRPr="000B3A78">
              <w:t>1460 (-1%)</w:t>
            </w:r>
          </w:p>
        </w:tc>
      </w:tr>
      <w:tr w:rsidR="007849D4" w:rsidRPr="007849D4" w14:paraId="7C7AE557"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53F52B13"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7F826C30" w14:textId="77777777" w:rsidR="007849D4" w:rsidRPr="000B3A78" w:rsidRDefault="007849D4" w:rsidP="004437C8">
            <w:pPr>
              <w:pStyle w:val="TableText"/>
              <w:keepNext w:val="0"/>
              <w:keepLines w:val="0"/>
              <w:suppressLineNumbers/>
              <w:suppressAutoHyphens/>
              <w:jc w:val="center"/>
            </w:pPr>
            <w:r w:rsidRPr="000B3A78">
              <w:t>Above Normal</w:t>
            </w:r>
          </w:p>
        </w:tc>
        <w:tc>
          <w:tcPr>
            <w:tcW w:w="391" w:type="pct"/>
            <w:tcBorders>
              <w:top w:val="nil"/>
              <w:left w:val="nil"/>
              <w:bottom w:val="single" w:sz="4" w:space="0" w:color="auto"/>
              <w:right w:val="single" w:sz="4" w:space="0" w:color="auto"/>
            </w:tcBorders>
            <w:shd w:val="clear" w:color="auto" w:fill="auto"/>
            <w:noWrap/>
            <w:vAlign w:val="center"/>
            <w:hideMark/>
          </w:tcPr>
          <w:p w14:paraId="497D6A0B" w14:textId="22C228F8" w:rsidR="007849D4" w:rsidRPr="000B3A78" w:rsidRDefault="007849D4" w:rsidP="004437C8">
            <w:pPr>
              <w:pStyle w:val="TableText"/>
              <w:keepNext w:val="0"/>
              <w:keepLines w:val="0"/>
              <w:suppressLineNumbers/>
              <w:suppressAutoHyphens/>
              <w:jc w:val="center"/>
            </w:pPr>
            <w:r w:rsidRPr="000B3A78">
              <w:t>923</w:t>
            </w:r>
          </w:p>
        </w:tc>
        <w:tc>
          <w:tcPr>
            <w:tcW w:w="750" w:type="pct"/>
            <w:tcBorders>
              <w:top w:val="nil"/>
              <w:left w:val="nil"/>
              <w:bottom w:val="single" w:sz="4" w:space="0" w:color="auto"/>
              <w:right w:val="single" w:sz="4" w:space="0" w:color="auto"/>
            </w:tcBorders>
            <w:shd w:val="clear" w:color="auto" w:fill="auto"/>
            <w:noWrap/>
            <w:vAlign w:val="center"/>
            <w:hideMark/>
          </w:tcPr>
          <w:p w14:paraId="6B5A0488" w14:textId="77777777" w:rsidR="007849D4" w:rsidRPr="000B3A78" w:rsidRDefault="007849D4" w:rsidP="004437C8">
            <w:pPr>
              <w:pStyle w:val="TableText"/>
              <w:keepNext w:val="0"/>
              <w:keepLines w:val="0"/>
              <w:suppressLineNumbers/>
              <w:suppressAutoHyphens/>
              <w:jc w:val="center"/>
            </w:pPr>
            <w:r w:rsidRPr="000B3A78">
              <w:t>886 (-4.1%)</w:t>
            </w:r>
          </w:p>
        </w:tc>
        <w:tc>
          <w:tcPr>
            <w:tcW w:w="750" w:type="pct"/>
            <w:tcBorders>
              <w:top w:val="nil"/>
              <w:left w:val="nil"/>
              <w:bottom w:val="single" w:sz="4" w:space="0" w:color="auto"/>
              <w:right w:val="single" w:sz="4" w:space="0" w:color="auto"/>
            </w:tcBorders>
            <w:shd w:val="clear" w:color="auto" w:fill="auto"/>
            <w:noWrap/>
            <w:vAlign w:val="center"/>
            <w:hideMark/>
          </w:tcPr>
          <w:p w14:paraId="776CBBC1" w14:textId="77777777" w:rsidR="007849D4" w:rsidRPr="000B3A78" w:rsidRDefault="007849D4" w:rsidP="004437C8">
            <w:pPr>
              <w:pStyle w:val="TableText"/>
              <w:keepNext w:val="0"/>
              <w:keepLines w:val="0"/>
              <w:suppressLineNumbers/>
              <w:suppressAutoHyphens/>
              <w:jc w:val="center"/>
            </w:pPr>
            <w:r w:rsidRPr="000B3A78">
              <w:t>886 (-4.1%)</w:t>
            </w:r>
          </w:p>
        </w:tc>
        <w:tc>
          <w:tcPr>
            <w:tcW w:w="750" w:type="pct"/>
            <w:tcBorders>
              <w:top w:val="nil"/>
              <w:left w:val="nil"/>
              <w:bottom w:val="single" w:sz="4" w:space="0" w:color="auto"/>
              <w:right w:val="single" w:sz="4" w:space="0" w:color="auto"/>
            </w:tcBorders>
            <w:shd w:val="clear" w:color="auto" w:fill="auto"/>
            <w:noWrap/>
            <w:vAlign w:val="center"/>
            <w:hideMark/>
          </w:tcPr>
          <w:p w14:paraId="216BE01D" w14:textId="77777777" w:rsidR="007849D4" w:rsidRPr="000B3A78" w:rsidRDefault="007849D4" w:rsidP="004437C8">
            <w:pPr>
              <w:pStyle w:val="TableText"/>
              <w:keepNext w:val="0"/>
              <w:keepLines w:val="0"/>
              <w:suppressLineNumbers/>
              <w:suppressAutoHyphens/>
              <w:jc w:val="center"/>
            </w:pPr>
            <w:r w:rsidRPr="000B3A78">
              <w:t>884 (-4.2%)</w:t>
            </w:r>
          </w:p>
        </w:tc>
        <w:tc>
          <w:tcPr>
            <w:tcW w:w="750" w:type="pct"/>
            <w:tcBorders>
              <w:top w:val="nil"/>
              <w:left w:val="nil"/>
              <w:bottom w:val="single" w:sz="4" w:space="0" w:color="auto"/>
              <w:right w:val="single" w:sz="4" w:space="0" w:color="auto"/>
            </w:tcBorders>
            <w:shd w:val="clear" w:color="auto" w:fill="auto"/>
            <w:noWrap/>
            <w:vAlign w:val="center"/>
            <w:hideMark/>
          </w:tcPr>
          <w:p w14:paraId="42817BE5" w14:textId="77777777" w:rsidR="007849D4" w:rsidRPr="000B3A78" w:rsidRDefault="007849D4" w:rsidP="004437C8">
            <w:pPr>
              <w:pStyle w:val="TableText"/>
              <w:keepNext w:val="0"/>
              <w:keepLines w:val="0"/>
              <w:suppressLineNumbers/>
              <w:suppressAutoHyphens/>
              <w:jc w:val="center"/>
            </w:pPr>
            <w:r w:rsidRPr="000B3A78">
              <w:t>886 (-4%)</w:t>
            </w:r>
          </w:p>
        </w:tc>
      </w:tr>
      <w:tr w:rsidR="007849D4" w:rsidRPr="007849D4" w14:paraId="7DECEF14"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11BD430E"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24C21AB9" w14:textId="77777777" w:rsidR="007849D4" w:rsidRPr="000B3A78" w:rsidRDefault="007849D4" w:rsidP="004437C8">
            <w:pPr>
              <w:pStyle w:val="TableText"/>
              <w:keepNext w:val="0"/>
              <w:keepLines w:val="0"/>
              <w:suppressLineNumbers/>
              <w:suppressAutoHyphens/>
              <w:jc w:val="center"/>
            </w:pPr>
            <w:r w:rsidRPr="000B3A78">
              <w:t>Below Normal</w:t>
            </w:r>
          </w:p>
        </w:tc>
        <w:tc>
          <w:tcPr>
            <w:tcW w:w="391" w:type="pct"/>
            <w:tcBorders>
              <w:top w:val="nil"/>
              <w:left w:val="nil"/>
              <w:bottom w:val="single" w:sz="4" w:space="0" w:color="auto"/>
              <w:right w:val="single" w:sz="4" w:space="0" w:color="auto"/>
            </w:tcBorders>
            <w:shd w:val="clear" w:color="auto" w:fill="auto"/>
            <w:noWrap/>
            <w:vAlign w:val="center"/>
            <w:hideMark/>
          </w:tcPr>
          <w:p w14:paraId="4587EC3F" w14:textId="0DAA8857" w:rsidR="007849D4" w:rsidRPr="000B3A78" w:rsidRDefault="007849D4" w:rsidP="004437C8">
            <w:pPr>
              <w:pStyle w:val="TableText"/>
              <w:keepNext w:val="0"/>
              <w:keepLines w:val="0"/>
              <w:suppressLineNumbers/>
              <w:suppressAutoHyphens/>
              <w:jc w:val="center"/>
            </w:pPr>
            <w:r w:rsidRPr="000B3A78">
              <w:t>818</w:t>
            </w:r>
          </w:p>
        </w:tc>
        <w:tc>
          <w:tcPr>
            <w:tcW w:w="750" w:type="pct"/>
            <w:tcBorders>
              <w:top w:val="nil"/>
              <w:left w:val="nil"/>
              <w:bottom w:val="single" w:sz="4" w:space="0" w:color="auto"/>
              <w:right w:val="single" w:sz="4" w:space="0" w:color="auto"/>
            </w:tcBorders>
            <w:shd w:val="clear" w:color="auto" w:fill="auto"/>
            <w:noWrap/>
            <w:vAlign w:val="center"/>
            <w:hideMark/>
          </w:tcPr>
          <w:p w14:paraId="0A7EF9D7" w14:textId="77777777" w:rsidR="007849D4" w:rsidRPr="000B3A78" w:rsidRDefault="007849D4" w:rsidP="004437C8">
            <w:pPr>
              <w:pStyle w:val="TableText"/>
              <w:keepNext w:val="0"/>
              <w:keepLines w:val="0"/>
              <w:suppressLineNumbers/>
              <w:suppressAutoHyphens/>
              <w:jc w:val="center"/>
            </w:pPr>
            <w:r w:rsidRPr="000B3A78">
              <w:t>811 (-0.8%)</w:t>
            </w:r>
          </w:p>
        </w:tc>
        <w:tc>
          <w:tcPr>
            <w:tcW w:w="750" w:type="pct"/>
            <w:tcBorders>
              <w:top w:val="nil"/>
              <w:left w:val="nil"/>
              <w:bottom w:val="single" w:sz="4" w:space="0" w:color="auto"/>
              <w:right w:val="single" w:sz="4" w:space="0" w:color="auto"/>
            </w:tcBorders>
            <w:shd w:val="clear" w:color="auto" w:fill="auto"/>
            <w:noWrap/>
            <w:vAlign w:val="center"/>
            <w:hideMark/>
          </w:tcPr>
          <w:p w14:paraId="4443757C" w14:textId="77777777" w:rsidR="007849D4" w:rsidRPr="000B3A78" w:rsidRDefault="007849D4" w:rsidP="004437C8">
            <w:pPr>
              <w:pStyle w:val="TableText"/>
              <w:keepNext w:val="0"/>
              <w:keepLines w:val="0"/>
              <w:suppressLineNumbers/>
              <w:suppressAutoHyphens/>
              <w:jc w:val="center"/>
            </w:pPr>
            <w:r w:rsidRPr="000B3A78">
              <w:t>812 (-0.6%)</w:t>
            </w:r>
          </w:p>
        </w:tc>
        <w:tc>
          <w:tcPr>
            <w:tcW w:w="750" w:type="pct"/>
            <w:tcBorders>
              <w:top w:val="nil"/>
              <w:left w:val="nil"/>
              <w:bottom w:val="single" w:sz="4" w:space="0" w:color="auto"/>
              <w:right w:val="single" w:sz="4" w:space="0" w:color="auto"/>
            </w:tcBorders>
            <w:shd w:val="clear" w:color="auto" w:fill="auto"/>
            <w:noWrap/>
            <w:vAlign w:val="center"/>
            <w:hideMark/>
          </w:tcPr>
          <w:p w14:paraId="6AFF01B7" w14:textId="77777777" w:rsidR="007849D4" w:rsidRPr="000B3A78" w:rsidRDefault="007849D4" w:rsidP="004437C8">
            <w:pPr>
              <w:pStyle w:val="TableText"/>
              <w:keepNext w:val="0"/>
              <w:keepLines w:val="0"/>
              <w:suppressLineNumbers/>
              <w:suppressAutoHyphens/>
              <w:jc w:val="center"/>
            </w:pPr>
            <w:r w:rsidRPr="000B3A78">
              <w:t>811 (-0.8%)</w:t>
            </w:r>
          </w:p>
        </w:tc>
        <w:tc>
          <w:tcPr>
            <w:tcW w:w="750" w:type="pct"/>
            <w:tcBorders>
              <w:top w:val="nil"/>
              <w:left w:val="nil"/>
              <w:bottom w:val="single" w:sz="4" w:space="0" w:color="auto"/>
              <w:right w:val="single" w:sz="4" w:space="0" w:color="auto"/>
            </w:tcBorders>
            <w:shd w:val="clear" w:color="auto" w:fill="auto"/>
            <w:noWrap/>
            <w:vAlign w:val="center"/>
            <w:hideMark/>
          </w:tcPr>
          <w:p w14:paraId="53F1CA5B" w14:textId="77777777" w:rsidR="007849D4" w:rsidRPr="000B3A78" w:rsidRDefault="007849D4" w:rsidP="004437C8">
            <w:pPr>
              <w:pStyle w:val="TableText"/>
              <w:keepNext w:val="0"/>
              <w:keepLines w:val="0"/>
              <w:suppressLineNumbers/>
              <w:suppressAutoHyphens/>
              <w:jc w:val="center"/>
            </w:pPr>
            <w:r w:rsidRPr="000B3A78">
              <w:t>814 (-0.4%)</w:t>
            </w:r>
          </w:p>
        </w:tc>
      </w:tr>
      <w:tr w:rsidR="007849D4" w:rsidRPr="007849D4" w14:paraId="65D81673"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059CD34C"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6C62B5FE" w14:textId="77777777" w:rsidR="007849D4" w:rsidRPr="000B3A78" w:rsidRDefault="007849D4" w:rsidP="004437C8">
            <w:pPr>
              <w:pStyle w:val="TableText"/>
              <w:keepNext w:val="0"/>
              <w:keepLines w:val="0"/>
              <w:suppressLineNumbers/>
              <w:suppressAutoHyphens/>
              <w:jc w:val="center"/>
            </w:pPr>
            <w:r w:rsidRPr="000B3A78">
              <w:t>Dry</w:t>
            </w:r>
          </w:p>
        </w:tc>
        <w:tc>
          <w:tcPr>
            <w:tcW w:w="391" w:type="pct"/>
            <w:tcBorders>
              <w:top w:val="nil"/>
              <w:left w:val="nil"/>
              <w:bottom w:val="single" w:sz="4" w:space="0" w:color="auto"/>
              <w:right w:val="single" w:sz="4" w:space="0" w:color="auto"/>
            </w:tcBorders>
            <w:shd w:val="clear" w:color="auto" w:fill="auto"/>
            <w:noWrap/>
            <w:vAlign w:val="center"/>
            <w:hideMark/>
          </w:tcPr>
          <w:p w14:paraId="21ECB1A2" w14:textId="623D27B4" w:rsidR="007849D4" w:rsidRPr="000B3A78" w:rsidRDefault="007849D4" w:rsidP="004437C8">
            <w:pPr>
              <w:pStyle w:val="TableText"/>
              <w:keepNext w:val="0"/>
              <w:keepLines w:val="0"/>
              <w:suppressLineNumbers/>
              <w:suppressAutoHyphens/>
              <w:jc w:val="center"/>
            </w:pPr>
            <w:r w:rsidRPr="000B3A78">
              <w:t>797</w:t>
            </w:r>
          </w:p>
        </w:tc>
        <w:tc>
          <w:tcPr>
            <w:tcW w:w="750" w:type="pct"/>
            <w:tcBorders>
              <w:top w:val="nil"/>
              <w:left w:val="nil"/>
              <w:bottom w:val="single" w:sz="4" w:space="0" w:color="auto"/>
              <w:right w:val="single" w:sz="4" w:space="0" w:color="auto"/>
            </w:tcBorders>
            <w:shd w:val="clear" w:color="auto" w:fill="auto"/>
            <w:noWrap/>
            <w:vAlign w:val="center"/>
            <w:hideMark/>
          </w:tcPr>
          <w:p w14:paraId="10675E1C" w14:textId="77777777" w:rsidR="007849D4" w:rsidRPr="000B3A78" w:rsidRDefault="007849D4" w:rsidP="004437C8">
            <w:pPr>
              <w:pStyle w:val="TableText"/>
              <w:keepNext w:val="0"/>
              <w:keepLines w:val="0"/>
              <w:suppressLineNumbers/>
              <w:suppressAutoHyphens/>
              <w:jc w:val="center"/>
            </w:pPr>
            <w:r w:rsidRPr="000B3A78">
              <w:t>790 (-0.8%)</w:t>
            </w:r>
          </w:p>
        </w:tc>
        <w:tc>
          <w:tcPr>
            <w:tcW w:w="750" w:type="pct"/>
            <w:tcBorders>
              <w:top w:val="nil"/>
              <w:left w:val="nil"/>
              <w:bottom w:val="single" w:sz="4" w:space="0" w:color="auto"/>
              <w:right w:val="single" w:sz="4" w:space="0" w:color="auto"/>
            </w:tcBorders>
            <w:shd w:val="clear" w:color="auto" w:fill="auto"/>
            <w:noWrap/>
            <w:vAlign w:val="center"/>
            <w:hideMark/>
          </w:tcPr>
          <w:p w14:paraId="68920BDF" w14:textId="77777777" w:rsidR="007849D4" w:rsidRPr="000B3A78" w:rsidRDefault="007849D4" w:rsidP="004437C8">
            <w:pPr>
              <w:pStyle w:val="TableText"/>
              <w:keepNext w:val="0"/>
              <w:keepLines w:val="0"/>
              <w:suppressLineNumbers/>
              <w:suppressAutoHyphens/>
              <w:jc w:val="center"/>
            </w:pPr>
            <w:r w:rsidRPr="000B3A78">
              <w:t>805 (1%)</w:t>
            </w:r>
          </w:p>
        </w:tc>
        <w:tc>
          <w:tcPr>
            <w:tcW w:w="750" w:type="pct"/>
            <w:tcBorders>
              <w:top w:val="nil"/>
              <w:left w:val="nil"/>
              <w:bottom w:val="single" w:sz="4" w:space="0" w:color="auto"/>
              <w:right w:val="single" w:sz="4" w:space="0" w:color="auto"/>
            </w:tcBorders>
            <w:shd w:val="clear" w:color="auto" w:fill="auto"/>
            <w:noWrap/>
            <w:vAlign w:val="center"/>
            <w:hideMark/>
          </w:tcPr>
          <w:p w14:paraId="45DE5097" w14:textId="77777777" w:rsidR="007849D4" w:rsidRPr="000B3A78" w:rsidRDefault="007849D4" w:rsidP="004437C8">
            <w:pPr>
              <w:pStyle w:val="TableText"/>
              <w:keepNext w:val="0"/>
              <w:keepLines w:val="0"/>
              <w:suppressLineNumbers/>
              <w:suppressAutoHyphens/>
              <w:jc w:val="center"/>
            </w:pPr>
            <w:r w:rsidRPr="000B3A78">
              <w:t>790 (-0.9%)</w:t>
            </w:r>
          </w:p>
        </w:tc>
        <w:tc>
          <w:tcPr>
            <w:tcW w:w="750" w:type="pct"/>
            <w:tcBorders>
              <w:top w:val="nil"/>
              <w:left w:val="nil"/>
              <w:bottom w:val="single" w:sz="4" w:space="0" w:color="auto"/>
              <w:right w:val="single" w:sz="4" w:space="0" w:color="auto"/>
            </w:tcBorders>
            <w:shd w:val="clear" w:color="auto" w:fill="auto"/>
            <w:noWrap/>
            <w:vAlign w:val="center"/>
            <w:hideMark/>
          </w:tcPr>
          <w:p w14:paraId="7CC67DE1" w14:textId="77777777" w:rsidR="007849D4" w:rsidRPr="000B3A78" w:rsidRDefault="007849D4" w:rsidP="004437C8">
            <w:pPr>
              <w:pStyle w:val="TableText"/>
              <w:keepNext w:val="0"/>
              <w:keepLines w:val="0"/>
              <w:suppressLineNumbers/>
              <w:suppressAutoHyphens/>
              <w:jc w:val="center"/>
            </w:pPr>
            <w:r w:rsidRPr="000B3A78">
              <w:t>820 (2.9%)</w:t>
            </w:r>
          </w:p>
        </w:tc>
      </w:tr>
      <w:tr w:rsidR="007849D4" w:rsidRPr="007849D4" w14:paraId="71CDD537"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2DE22168"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57284E46" w14:textId="48CD3EAC" w:rsidR="007849D4" w:rsidRPr="000B3A78" w:rsidRDefault="00085507" w:rsidP="004437C8">
            <w:pPr>
              <w:pStyle w:val="TableText"/>
              <w:keepNext w:val="0"/>
              <w:keepLines w:val="0"/>
              <w:suppressLineNumbers/>
              <w:suppressAutoHyphens/>
              <w:jc w:val="center"/>
            </w:pPr>
            <w:r>
              <w:t>Critically Dry</w:t>
            </w:r>
          </w:p>
        </w:tc>
        <w:tc>
          <w:tcPr>
            <w:tcW w:w="391" w:type="pct"/>
            <w:tcBorders>
              <w:top w:val="nil"/>
              <w:left w:val="nil"/>
              <w:bottom w:val="single" w:sz="4" w:space="0" w:color="auto"/>
              <w:right w:val="single" w:sz="4" w:space="0" w:color="auto"/>
            </w:tcBorders>
            <w:shd w:val="clear" w:color="auto" w:fill="auto"/>
            <w:noWrap/>
            <w:vAlign w:val="center"/>
            <w:hideMark/>
          </w:tcPr>
          <w:p w14:paraId="404FB5D0" w14:textId="5F2903C6" w:rsidR="007849D4" w:rsidRPr="000B3A78" w:rsidRDefault="007849D4" w:rsidP="004437C8">
            <w:pPr>
              <w:pStyle w:val="TableText"/>
              <w:keepNext w:val="0"/>
              <w:keepLines w:val="0"/>
              <w:suppressLineNumbers/>
              <w:suppressAutoHyphens/>
              <w:jc w:val="center"/>
            </w:pPr>
            <w:r w:rsidRPr="000B3A78">
              <w:t>713</w:t>
            </w:r>
          </w:p>
        </w:tc>
        <w:tc>
          <w:tcPr>
            <w:tcW w:w="750" w:type="pct"/>
            <w:tcBorders>
              <w:top w:val="nil"/>
              <w:left w:val="nil"/>
              <w:bottom w:val="single" w:sz="4" w:space="0" w:color="auto"/>
              <w:right w:val="single" w:sz="4" w:space="0" w:color="auto"/>
            </w:tcBorders>
            <w:shd w:val="clear" w:color="auto" w:fill="auto"/>
            <w:noWrap/>
            <w:vAlign w:val="center"/>
            <w:hideMark/>
          </w:tcPr>
          <w:p w14:paraId="4CFEB2FF" w14:textId="77777777" w:rsidR="007849D4" w:rsidRPr="000B3A78" w:rsidRDefault="007849D4" w:rsidP="004437C8">
            <w:pPr>
              <w:pStyle w:val="TableText"/>
              <w:keepNext w:val="0"/>
              <w:keepLines w:val="0"/>
              <w:suppressLineNumbers/>
              <w:suppressAutoHyphens/>
              <w:jc w:val="center"/>
            </w:pPr>
            <w:r w:rsidRPr="000B3A78">
              <w:t>716 (0.5%)</w:t>
            </w:r>
          </w:p>
        </w:tc>
        <w:tc>
          <w:tcPr>
            <w:tcW w:w="750" w:type="pct"/>
            <w:tcBorders>
              <w:top w:val="nil"/>
              <w:left w:val="nil"/>
              <w:bottom w:val="single" w:sz="4" w:space="0" w:color="auto"/>
              <w:right w:val="single" w:sz="4" w:space="0" w:color="auto"/>
            </w:tcBorders>
            <w:shd w:val="clear" w:color="auto" w:fill="auto"/>
            <w:noWrap/>
            <w:vAlign w:val="center"/>
            <w:hideMark/>
          </w:tcPr>
          <w:p w14:paraId="6225B095" w14:textId="77777777" w:rsidR="007849D4" w:rsidRPr="000B3A78" w:rsidRDefault="007849D4" w:rsidP="004437C8">
            <w:pPr>
              <w:pStyle w:val="TableText"/>
              <w:keepNext w:val="0"/>
              <w:keepLines w:val="0"/>
              <w:suppressLineNumbers/>
              <w:suppressAutoHyphens/>
              <w:jc w:val="center"/>
            </w:pPr>
            <w:r w:rsidRPr="000B3A78">
              <w:t>714 (0.1%)</w:t>
            </w:r>
          </w:p>
        </w:tc>
        <w:tc>
          <w:tcPr>
            <w:tcW w:w="750" w:type="pct"/>
            <w:tcBorders>
              <w:top w:val="nil"/>
              <w:left w:val="nil"/>
              <w:bottom w:val="single" w:sz="4" w:space="0" w:color="auto"/>
              <w:right w:val="single" w:sz="4" w:space="0" w:color="auto"/>
            </w:tcBorders>
            <w:shd w:val="clear" w:color="auto" w:fill="auto"/>
            <w:noWrap/>
            <w:vAlign w:val="center"/>
            <w:hideMark/>
          </w:tcPr>
          <w:p w14:paraId="5AF43D10" w14:textId="77777777" w:rsidR="007849D4" w:rsidRPr="000B3A78" w:rsidRDefault="007849D4" w:rsidP="004437C8">
            <w:pPr>
              <w:pStyle w:val="TableText"/>
              <w:keepNext w:val="0"/>
              <w:keepLines w:val="0"/>
              <w:suppressLineNumbers/>
              <w:suppressAutoHyphens/>
              <w:jc w:val="center"/>
            </w:pPr>
            <w:r w:rsidRPr="000B3A78">
              <w:t>714 (0.1%)</w:t>
            </w:r>
          </w:p>
        </w:tc>
        <w:tc>
          <w:tcPr>
            <w:tcW w:w="750" w:type="pct"/>
            <w:tcBorders>
              <w:top w:val="nil"/>
              <w:left w:val="nil"/>
              <w:bottom w:val="single" w:sz="4" w:space="0" w:color="auto"/>
              <w:right w:val="single" w:sz="4" w:space="0" w:color="auto"/>
            </w:tcBorders>
            <w:shd w:val="clear" w:color="auto" w:fill="auto"/>
            <w:noWrap/>
            <w:vAlign w:val="center"/>
            <w:hideMark/>
          </w:tcPr>
          <w:p w14:paraId="66D76F18" w14:textId="77777777" w:rsidR="007849D4" w:rsidRPr="000B3A78" w:rsidRDefault="007849D4" w:rsidP="004437C8">
            <w:pPr>
              <w:pStyle w:val="TableText"/>
              <w:keepNext w:val="0"/>
              <w:keepLines w:val="0"/>
              <w:suppressLineNumbers/>
              <w:suppressAutoHyphens/>
              <w:jc w:val="center"/>
            </w:pPr>
            <w:r w:rsidRPr="000B3A78">
              <w:t>719 (0.9%)</w:t>
            </w:r>
          </w:p>
        </w:tc>
      </w:tr>
      <w:tr w:rsidR="007849D4" w:rsidRPr="007849D4" w14:paraId="73E8BEC9" w14:textId="77777777" w:rsidTr="004437C8">
        <w:tc>
          <w:tcPr>
            <w:tcW w:w="668" w:type="pct"/>
            <w:vMerge/>
            <w:tcBorders>
              <w:top w:val="nil"/>
              <w:left w:val="single" w:sz="4" w:space="0" w:color="auto"/>
              <w:bottom w:val="single" w:sz="4" w:space="0" w:color="000000"/>
              <w:right w:val="single" w:sz="4" w:space="0" w:color="auto"/>
            </w:tcBorders>
            <w:vAlign w:val="center"/>
            <w:hideMark/>
          </w:tcPr>
          <w:p w14:paraId="00799599" w14:textId="77777777" w:rsidR="007849D4" w:rsidRPr="000B3A78" w:rsidRDefault="007849D4" w:rsidP="004437C8">
            <w:pPr>
              <w:pStyle w:val="TableText"/>
              <w:keepNext w:val="0"/>
              <w:keepLines w:val="0"/>
              <w:suppressLineNumbers/>
              <w:suppressAutoHyphens/>
              <w:jc w:val="center"/>
            </w:pPr>
          </w:p>
        </w:tc>
        <w:tc>
          <w:tcPr>
            <w:tcW w:w="943" w:type="pct"/>
            <w:tcBorders>
              <w:top w:val="nil"/>
              <w:left w:val="nil"/>
              <w:bottom w:val="single" w:sz="4" w:space="0" w:color="auto"/>
              <w:right w:val="single" w:sz="4" w:space="0" w:color="auto"/>
            </w:tcBorders>
            <w:shd w:val="clear" w:color="auto" w:fill="auto"/>
            <w:noWrap/>
            <w:vAlign w:val="center"/>
            <w:hideMark/>
          </w:tcPr>
          <w:p w14:paraId="536CB060" w14:textId="77777777" w:rsidR="007849D4" w:rsidRPr="000B3A78" w:rsidRDefault="007849D4" w:rsidP="004437C8">
            <w:pPr>
              <w:pStyle w:val="TableText"/>
              <w:keepNext w:val="0"/>
              <w:keepLines w:val="0"/>
              <w:suppressLineNumbers/>
              <w:suppressAutoHyphens/>
              <w:jc w:val="center"/>
            </w:pPr>
            <w:r w:rsidRPr="000B3A78">
              <w:t>All</w:t>
            </w:r>
          </w:p>
        </w:tc>
        <w:tc>
          <w:tcPr>
            <w:tcW w:w="391" w:type="pct"/>
            <w:tcBorders>
              <w:top w:val="nil"/>
              <w:left w:val="nil"/>
              <w:bottom w:val="single" w:sz="4" w:space="0" w:color="auto"/>
              <w:right w:val="single" w:sz="4" w:space="0" w:color="auto"/>
            </w:tcBorders>
            <w:shd w:val="clear" w:color="auto" w:fill="auto"/>
            <w:noWrap/>
            <w:vAlign w:val="center"/>
            <w:hideMark/>
          </w:tcPr>
          <w:p w14:paraId="0BB729A6" w14:textId="4382A589" w:rsidR="007849D4" w:rsidRPr="000B3A78" w:rsidRDefault="007849D4" w:rsidP="004437C8">
            <w:pPr>
              <w:pStyle w:val="TableText"/>
              <w:keepNext w:val="0"/>
              <w:keepLines w:val="0"/>
              <w:suppressLineNumbers/>
              <w:suppressAutoHyphens/>
              <w:jc w:val="center"/>
            </w:pPr>
            <w:r w:rsidRPr="000B3A78">
              <w:t>1,021</w:t>
            </w:r>
          </w:p>
        </w:tc>
        <w:tc>
          <w:tcPr>
            <w:tcW w:w="750" w:type="pct"/>
            <w:tcBorders>
              <w:top w:val="nil"/>
              <w:left w:val="nil"/>
              <w:bottom w:val="single" w:sz="4" w:space="0" w:color="auto"/>
              <w:right w:val="single" w:sz="4" w:space="0" w:color="auto"/>
            </w:tcBorders>
            <w:shd w:val="clear" w:color="auto" w:fill="auto"/>
            <w:noWrap/>
            <w:vAlign w:val="center"/>
            <w:hideMark/>
          </w:tcPr>
          <w:p w14:paraId="0CC56AEC" w14:textId="22A8324C" w:rsidR="007849D4" w:rsidRPr="000B3A78" w:rsidRDefault="007849D4" w:rsidP="004437C8">
            <w:pPr>
              <w:pStyle w:val="TableText"/>
              <w:keepNext w:val="0"/>
              <w:keepLines w:val="0"/>
              <w:suppressLineNumbers/>
              <w:suppressAutoHyphens/>
              <w:jc w:val="center"/>
            </w:pPr>
            <w:r w:rsidRPr="000B3A78">
              <w:t>1</w:t>
            </w:r>
            <w:r w:rsidR="00656A94">
              <w:t>,</w:t>
            </w:r>
            <w:r w:rsidRPr="000B3A78">
              <w:t>010 (-1.1%)</w:t>
            </w:r>
          </w:p>
        </w:tc>
        <w:tc>
          <w:tcPr>
            <w:tcW w:w="750" w:type="pct"/>
            <w:tcBorders>
              <w:top w:val="nil"/>
              <w:left w:val="nil"/>
              <w:bottom w:val="single" w:sz="4" w:space="0" w:color="auto"/>
              <w:right w:val="single" w:sz="4" w:space="0" w:color="auto"/>
            </w:tcBorders>
            <w:shd w:val="clear" w:color="auto" w:fill="auto"/>
            <w:noWrap/>
            <w:vAlign w:val="center"/>
            <w:hideMark/>
          </w:tcPr>
          <w:p w14:paraId="0CA39A42" w14:textId="68873948" w:rsidR="007849D4" w:rsidRPr="000B3A78" w:rsidRDefault="007849D4" w:rsidP="004437C8">
            <w:pPr>
              <w:pStyle w:val="TableText"/>
              <w:keepNext w:val="0"/>
              <w:keepLines w:val="0"/>
              <w:suppressLineNumbers/>
              <w:suppressAutoHyphens/>
              <w:jc w:val="center"/>
            </w:pPr>
            <w:r w:rsidRPr="000B3A78">
              <w:t>1</w:t>
            </w:r>
            <w:r w:rsidR="00656A94">
              <w:t>,</w:t>
            </w:r>
            <w:r w:rsidRPr="000B3A78">
              <w:t>010 (-1.1%)</w:t>
            </w:r>
          </w:p>
        </w:tc>
        <w:tc>
          <w:tcPr>
            <w:tcW w:w="750" w:type="pct"/>
            <w:tcBorders>
              <w:top w:val="nil"/>
              <w:left w:val="nil"/>
              <w:bottom w:val="single" w:sz="4" w:space="0" w:color="auto"/>
              <w:right w:val="single" w:sz="4" w:space="0" w:color="auto"/>
            </w:tcBorders>
            <w:shd w:val="clear" w:color="auto" w:fill="auto"/>
            <w:noWrap/>
            <w:vAlign w:val="center"/>
            <w:hideMark/>
          </w:tcPr>
          <w:p w14:paraId="7B618421" w14:textId="51A4B9A4" w:rsidR="007849D4" w:rsidRPr="000B3A78" w:rsidRDefault="007849D4" w:rsidP="004437C8">
            <w:pPr>
              <w:pStyle w:val="TableText"/>
              <w:keepNext w:val="0"/>
              <w:keepLines w:val="0"/>
              <w:suppressLineNumbers/>
              <w:suppressAutoHyphens/>
              <w:jc w:val="center"/>
            </w:pPr>
            <w:r w:rsidRPr="000B3A78">
              <w:t>1</w:t>
            </w:r>
            <w:r w:rsidR="00656A94">
              <w:t>,</w:t>
            </w:r>
            <w:r w:rsidRPr="000B3A78">
              <w:t>009 (-1.2%)</w:t>
            </w:r>
          </w:p>
        </w:tc>
        <w:tc>
          <w:tcPr>
            <w:tcW w:w="750" w:type="pct"/>
            <w:tcBorders>
              <w:top w:val="nil"/>
              <w:left w:val="nil"/>
              <w:bottom w:val="single" w:sz="4" w:space="0" w:color="auto"/>
              <w:right w:val="single" w:sz="4" w:space="0" w:color="auto"/>
            </w:tcBorders>
            <w:shd w:val="clear" w:color="auto" w:fill="auto"/>
            <w:noWrap/>
            <w:vAlign w:val="center"/>
            <w:hideMark/>
          </w:tcPr>
          <w:p w14:paraId="6716E1FE" w14:textId="7978D983" w:rsidR="007849D4" w:rsidRPr="000B3A78" w:rsidRDefault="007849D4" w:rsidP="004437C8">
            <w:pPr>
              <w:pStyle w:val="TableText"/>
              <w:keepNext w:val="0"/>
              <w:keepLines w:val="0"/>
              <w:suppressLineNumbers/>
              <w:suppressAutoHyphens/>
              <w:jc w:val="center"/>
            </w:pPr>
            <w:r w:rsidRPr="000B3A78">
              <w:t>1</w:t>
            </w:r>
            <w:r w:rsidR="00656A94">
              <w:t>,</w:t>
            </w:r>
            <w:r w:rsidRPr="000B3A78">
              <w:t>017 (-0.5%)</w:t>
            </w:r>
          </w:p>
        </w:tc>
      </w:tr>
    </w:tbl>
    <w:p w14:paraId="5127005B" w14:textId="77777777" w:rsidR="007849D4" w:rsidRPr="00FC2F6F" w:rsidRDefault="007849D4" w:rsidP="007849D4">
      <w:pPr>
        <w:pStyle w:val="BodyText"/>
        <w:spacing w:after="0"/>
        <w:rPr>
          <w:rFonts w:ascii="Segoe UI" w:hAnsi="Segoe UI"/>
          <w:sz w:val="20"/>
        </w:rPr>
      </w:pPr>
      <w:bookmarkStart w:id="112" w:name="_Hlk74312572"/>
      <w:r w:rsidRPr="0068221E">
        <w:rPr>
          <w:rFonts w:ascii="Segoe UI" w:hAnsi="Segoe UI"/>
          <w:sz w:val="20"/>
        </w:rPr>
        <w:t xml:space="preserve">* Results for which </w:t>
      </w:r>
      <w:r>
        <w:rPr>
          <w:rFonts w:ascii="Segoe UI" w:hAnsi="Segoe UI"/>
          <w:sz w:val="20"/>
        </w:rPr>
        <w:t>habitat acreage</w:t>
      </w:r>
      <w:r w:rsidRPr="0068221E">
        <w:rPr>
          <w:rFonts w:ascii="Segoe UI" w:hAnsi="Segoe UI"/>
          <w:sz w:val="20"/>
        </w:rPr>
        <w:t xml:space="preserve"> under Alternative 1, 2, or 3 is </w:t>
      </w:r>
      <w:r>
        <w:rPr>
          <w:rFonts w:ascii="Segoe UI" w:hAnsi="Segoe UI"/>
          <w:sz w:val="20"/>
        </w:rPr>
        <w:t>more</w:t>
      </w:r>
      <w:r w:rsidRPr="0068221E">
        <w:rPr>
          <w:rFonts w:ascii="Segoe UI" w:hAnsi="Segoe UI"/>
          <w:sz w:val="20"/>
        </w:rPr>
        <w:t xml:space="preserve"> than </w:t>
      </w:r>
      <w:r>
        <w:rPr>
          <w:rFonts w:ascii="Segoe UI" w:hAnsi="Segoe UI"/>
          <w:sz w:val="20"/>
        </w:rPr>
        <w:t>5</w:t>
      </w:r>
      <w:r w:rsidRPr="0068221E">
        <w:rPr>
          <w:rFonts w:ascii="Segoe UI" w:hAnsi="Segoe UI"/>
          <w:sz w:val="20"/>
        </w:rPr>
        <w:t xml:space="preserve">% </w:t>
      </w:r>
      <w:r>
        <w:rPr>
          <w:rFonts w:ascii="Segoe UI" w:hAnsi="Segoe UI"/>
          <w:sz w:val="20"/>
        </w:rPr>
        <w:t>below</w:t>
      </w:r>
      <w:r w:rsidRPr="0068221E">
        <w:rPr>
          <w:rFonts w:ascii="Segoe UI" w:hAnsi="Segoe UI"/>
          <w:sz w:val="20"/>
        </w:rPr>
        <w:t xml:space="preserve"> </w:t>
      </w:r>
      <w:r>
        <w:rPr>
          <w:rFonts w:ascii="Segoe UI" w:hAnsi="Segoe UI"/>
          <w:sz w:val="20"/>
        </w:rPr>
        <w:t>habitat acreage</w:t>
      </w:r>
      <w:r w:rsidRPr="0068221E">
        <w:rPr>
          <w:rFonts w:ascii="Segoe UI" w:hAnsi="Segoe UI"/>
          <w:sz w:val="20"/>
        </w:rPr>
        <w:t xml:space="preserve"> </w:t>
      </w:r>
      <w:r w:rsidRPr="00FC2F6F">
        <w:rPr>
          <w:rFonts w:ascii="Segoe UI" w:hAnsi="Segoe UI"/>
          <w:sz w:val="20"/>
        </w:rPr>
        <w:t>under the NAA are highlighted green.</w:t>
      </w:r>
    </w:p>
    <w:p w14:paraId="70599C29" w14:textId="604589A2" w:rsidR="004F5F68" w:rsidRDefault="007849D4" w:rsidP="007849D4">
      <w:pPr>
        <w:pStyle w:val="BodyText"/>
      </w:pPr>
      <w:r w:rsidRPr="00B12081">
        <w:rPr>
          <w:rFonts w:ascii="Segoe UI" w:hAnsi="Segoe UI"/>
          <w:sz w:val="20"/>
        </w:rPr>
        <w:t xml:space="preserve">^ Results for which </w:t>
      </w:r>
      <w:r>
        <w:rPr>
          <w:rFonts w:ascii="Segoe UI" w:hAnsi="Segoe UI"/>
          <w:sz w:val="20"/>
        </w:rPr>
        <w:t>habitat acreage</w:t>
      </w:r>
      <w:r w:rsidRPr="0068221E">
        <w:rPr>
          <w:rFonts w:ascii="Segoe UI" w:hAnsi="Segoe UI"/>
          <w:sz w:val="20"/>
        </w:rPr>
        <w:t xml:space="preserve"> </w:t>
      </w:r>
      <w:r w:rsidRPr="00B12081">
        <w:rPr>
          <w:rFonts w:ascii="Segoe UI" w:hAnsi="Segoe UI"/>
          <w:sz w:val="20"/>
        </w:rPr>
        <w:t xml:space="preserve">under Alternative 1, 2, or 3 is more than 10% higher than </w:t>
      </w:r>
      <w:r>
        <w:rPr>
          <w:rFonts w:ascii="Segoe UI" w:hAnsi="Segoe UI"/>
          <w:sz w:val="20"/>
        </w:rPr>
        <w:t>habitat acreage</w:t>
      </w:r>
      <w:r w:rsidRPr="0068221E">
        <w:rPr>
          <w:rFonts w:ascii="Segoe UI" w:hAnsi="Segoe UI"/>
          <w:sz w:val="20"/>
        </w:rPr>
        <w:t xml:space="preserve"> </w:t>
      </w:r>
      <w:r w:rsidRPr="00B12081">
        <w:rPr>
          <w:rFonts w:ascii="Segoe UI" w:hAnsi="Segoe UI"/>
          <w:sz w:val="20"/>
        </w:rPr>
        <w:t xml:space="preserve">under the NAA </w:t>
      </w:r>
      <w:proofErr w:type="gramStart"/>
      <w:r w:rsidRPr="00B12081">
        <w:rPr>
          <w:rFonts w:ascii="Segoe UI" w:hAnsi="Segoe UI"/>
          <w:sz w:val="20"/>
        </w:rPr>
        <w:t>are</w:t>
      </w:r>
      <w:proofErr w:type="gramEnd"/>
      <w:r w:rsidRPr="00B12081">
        <w:rPr>
          <w:rFonts w:ascii="Segoe UI" w:hAnsi="Segoe UI"/>
          <w:sz w:val="20"/>
        </w:rPr>
        <w:t xml:space="preserve"> highlighted red.</w:t>
      </w:r>
    </w:p>
    <w:bookmarkEnd w:id="112"/>
    <w:p w14:paraId="5D7309DC" w14:textId="3382AB15" w:rsidR="000B3A78" w:rsidRDefault="000B3A78" w:rsidP="004437C8">
      <w:pPr>
        <w:pStyle w:val="TableTitle"/>
        <w:keepNext/>
        <w:keepLines/>
      </w:pPr>
      <w:r w:rsidRPr="000E7963">
        <w:lastRenderedPageBreak/>
        <w:t>Table 11</w:t>
      </w:r>
      <w:r>
        <w:t>M</w:t>
      </w:r>
      <w:r w:rsidRPr="000E7963">
        <w:t>-</w:t>
      </w:r>
      <w:r w:rsidR="00CA5400">
        <w:t>7</w:t>
      </w:r>
      <w:r w:rsidRPr="000E7963">
        <w:t xml:space="preserve">. </w:t>
      </w:r>
      <w:r>
        <w:t xml:space="preserve">Estimated Mean Daily Side-Channel Habitat (Acres &lt;1 Meter Deep) for Juvenile Salmonids in the Sacramento River Reach 3 (Colusa to Knights Landing) </w:t>
      </w:r>
      <w:r w:rsidRPr="000E7963">
        <w:t xml:space="preserve">and </w:t>
      </w:r>
      <w:r>
        <w:t xml:space="preserve">the </w:t>
      </w:r>
      <w:r w:rsidRPr="000E7963">
        <w:t xml:space="preserve">Percent </w:t>
      </w:r>
      <w:r w:rsidRPr="00AD00BF">
        <w:t>Differences</w:t>
      </w:r>
      <w:r w:rsidRPr="000E7963">
        <w:t xml:space="preserve"> </w:t>
      </w:r>
      <w:r>
        <w:t xml:space="preserve">(in parentheses) </w:t>
      </w:r>
      <w:r w:rsidRPr="000E7963">
        <w:t>for the No Action Alternative (NAA) and Alternatives 1</w:t>
      </w:r>
      <w:r w:rsidR="00085507">
        <w:t>–</w:t>
      </w:r>
      <w:r w:rsidRPr="000E7963">
        <w:t>3 (Alt 1A, Alt 1B, Alt 2, and Alt 3).</w:t>
      </w:r>
    </w:p>
    <w:tbl>
      <w:tblPr>
        <w:tblW w:w="5000" w:type="pct"/>
        <w:tblLook w:val="04A0" w:firstRow="1" w:lastRow="0" w:firstColumn="1" w:lastColumn="0" w:noHBand="0" w:noVBand="1"/>
      </w:tblPr>
      <w:tblGrid>
        <w:gridCol w:w="1301"/>
        <w:gridCol w:w="1955"/>
        <w:gridCol w:w="724"/>
        <w:gridCol w:w="1343"/>
        <w:gridCol w:w="1343"/>
        <w:gridCol w:w="1343"/>
        <w:gridCol w:w="1341"/>
      </w:tblGrid>
      <w:tr w:rsidR="000B3A78" w:rsidRPr="004437C8" w14:paraId="18289A44" w14:textId="77777777" w:rsidTr="004437C8">
        <w:trPr>
          <w:tblHeader/>
        </w:trPr>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3F3C6" w14:textId="77777777" w:rsidR="000B3A78" w:rsidRPr="004437C8" w:rsidRDefault="000B3A78" w:rsidP="004437C8">
            <w:pPr>
              <w:pStyle w:val="TableText"/>
              <w:keepNext w:val="0"/>
              <w:keepLines w:val="0"/>
              <w:suppressLineNumbers/>
              <w:suppressAutoHyphens/>
              <w:jc w:val="center"/>
              <w:rPr>
                <w:b/>
                <w:bCs/>
              </w:rPr>
            </w:pPr>
            <w:r w:rsidRPr="004437C8">
              <w:rPr>
                <w:b/>
                <w:bCs/>
              </w:rPr>
              <w:t>Month</w:t>
            </w:r>
          </w:p>
        </w:tc>
        <w:tc>
          <w:tcPr>
            <w:tcW w:w="1046" w:type="pct"/>
            <w:tcBorders>
              <w:top w:val="single" w:sz="4" w:space="0" w:color="auto"/>
              <w:left w:val="nil"/>
              <w:bottom w:val="single" w:sz="4" w:space="0" w:color="auto"/>
              <w:right w:val="single" w:sz="4" w:space="0" w:color="auto"/>
            </w:tcBorders>
            <w:shd w:val="clear" w:color="auto" w:fill="auto"/>
            <w:noWrap/>
            <w:vAlign w:val="center"/>
            <w:hideMark/>
          </w:tcPr>
          <w:p w14:paraId="270BCE1F" w14:textId="66F8C9F0" w:rsidR="000B3A78" w:rsidRPr="004437C8" w:rsidRDefault="000B3A78" w:rsidP="004437C8">
            <w:pPr>
              <w:pStyle w:val="TableText"/>
              <w:keepNext w:val="0"/>
              <w:keepLines w:val="0"/>
              <w:suppressLineNumbers/>
              <w:suppressAutoHyphens/>
              <w:jc w:val="center"/>
              <w:rPr>
                <w:b/>
                <w:bCs/>
              </w:rPr>
            </w:pPr>
            <w:r w:rsidRPr="004437C8">
              <w:rPr>
                <w:b/>
                <w:bCs/>
              </w:rPr>
              <w:t>Water Year Type</w:t>
            </w:r>
          </w:p>
        </w:tc>
        <w:tc>
          <w:tcPr>
            <w:tcW w:w="387" w:type="pct"/>
            <w:tcBorders>
              <w:top w:val="single" w:sz="4" w:space="0" w:color="auto"/>
              <w:left w:val="nil"/>
              <w:bottom w:val="single" w:sz="4" w:space="0" w:color="auto"/>
              <w:right w:val="single" w:sz="4" w:space="0" w:color="auto"/>
            </w:tcBorders>
            <w:shd w:val="clear" w:color="auto" w:fill="auto"/>
            <w:vAlign w:val="center"/>
            <w:hideMark/>
          </w:tcPr>
          <w:p w14:paraId="0AEF30EA" w14:textId="77777777" w:rsidR="000B3A78" w:rsidRPr="004437C8" w:rsidRDefault="000B3A78" w:rsidP="004437C8">
            <w:pPr>
              <w:pStyle w:val="TableText"/>
              <w:keepNext w:val="0"/>
              <w:keepLines w:val="0"/>
              <w:suppressLineNumbers/>
              <w:suppressAutoHyphens/>
              <w:jc w:val="center"/>
              <w:rPr>
                <w:b/>
                <w:bCs/>
              </w:rPr>
            </w:pPr>
            <w:r w:rsidRPr="004437C8">
              <w:rPr>
                <w:b/>
                <w:bCs/>
              </w:rPr>
              <w:t>NAA</w:t>
            </w:r>
          </w:p>
        </w:tc>
        <w:tc>
          <w:tcPr>
            <w:tcW w:w="718" w:type="pct"/>
            <w:tcBorders>
              <w:top w:val="single" w:sz="4" w:space="0" w:color="auto"/>
              <w:left w:val="nil"/>
              <w:bottom w:val="single" w:sz="4" w:space="0" w:color="auto"/>
              <w:right w:val="single" w:sz="4" w:space="0" w:color="auto"/>
            </w:tcBorders>
            <w:shd w:val="clear" w:color="auto" w:fill="auto"/>
            <w:vAlign w:val="center"/>
            <w:hideMark/>
          </w:tcPr>
          <w:p w14:paraId="15343696" w14:textId="77777777" w:rsidR="000B3A78" w:rsidRPr="004437C8" w:rsidRDefault="000B3A78" w:rsidP="004437C8">
            <w:pPr>
              <w:pStyle w:val="TableText"/>
              <w:keepNext w:val="0"/>
              <w:keepLines w:val="0"/>
              <w:suppressLineNumbers/>
              <w:suppressAutoHyphens/>
              <w:jc w:val="center"/>
              <w:rPr>
                <w:b/>
                <w:bCs/>
              </w:rPr>
            </w:pPr>
            <w:r w:rsidRPr="004437C8">
              <w:rPr>
                <w:b/>
                <w:bCs/>
              </w:rPr>
              <w:t>Alt 1A</w:t>
            </w:r>
          </w:p>
        </w:tc>
        <w:tc>
          <w:tcPr>
            <w:tcW w:w="718" w:type="pct"/>
            <w:tcBorders>
              <w:top w:val="single" w:sz="4" w:space="0" w:color="auto"/>
              <w:left w:val="nil"/>
              <w:bottom w:val="single" w:sz="4" w:space="0" w:color="auto"/>
              <w:right w:val="single" w:sz="4" w:space="0" w:color="auto"/>
            </w:tcBorders>
            <w:shd w:val="clear" w:color="auto" w:fill="auto"/>
            <w:vAlign w:val="center"/>
            <w:hideMark/>
          </w:tcPr>
          <w:p w14:paraId="0F1EC71A" w14:textId="77777777" w:rsidR="000B3A78" w:rsidRPr="004437C8" w:rsidRDefault="000B3A78" w:rsidP="004437C8">
            <w:pPr>
              <w:pStyle w:val="TableText"/>
              <w:keepNext w:val="0"/>
              <w:keepLines w:val="0"/>
              <w:suppressLineNumbers/>
              <w:suppressAutoHyphens/>
              <w:jc w:val="center"/>
              <w:rPr>
                <w:b/>
                <w:bCs/>
              </w:rPr>
            </w:pPr>
            <w:r w:rsidRPr="004437C8">
              <w:rPr>
                <w:b/>
                <w:bCs/>
              </w:rPr>
              <w:t>Alt 1B</w:t>
            </w:r>
          </w:p>
        </w:tc>
        <w:tc>
          <w:tcPr>
            <w:tcW w:w="718" w:type="pct"/>
            <w:tcBorders>
              <w:top w:val="single" w:sz="4" w:space="0" w:color="auto"/>
              <w:left w:val="nil"/>
              <w:bottom w:val="single" w:sz="4" w:space="0" w:color="auto"/>
              <w:right w:val="single" w:sz="4" w:space="0" w:color="auto"/>
            </w:tcBorders>
            <w:shd w:val="clear" w:color="auto" w:fill="auto"/>
            <w:vAlign w:val="center"/>
            <w:hideMark/>
          </w:tcPr>
          <w:p w14:paraId="2AC8E32C" w14:textId="77777777" w:rsidR="000B3A78" w:rsidRPr="004437C8" w:rsidRDefault="000B3A78" w:rsidP="004437C8">
            <w:pPr>
              <w:pStyle w:val="TableText"/>
              <w:keepNext w:val="0"/>
              <w:keepLines w:val="0"/>
              <w:suppressLineNumbers/>
              <w:suppressAutoHyphens/>
              <w:jc w:val="center"/>
              <w:rPr>
                <w:b/>
                <w:bCs/>
              </w:rPr>
            </w:pPr>
            <w:r w:rsidRPr="004437C8">
              <w:rPr>
                <w:b/>
                <w:bCs/>
              </w:rPr>
              <w:t>Alt 2</w:t>
            </w:r>
          </w:p>
        </w:tc>
        <w:tc>
          <w:tcPr>
            <w:tcW w:w="718" w:type="pct"/>
            <w:tcBorders>
              <w:top w:val="single" w:sz="4" w:space="0" w:color="auto"/>
              <w:left w:val="nil"/>
              <w:bottom w:val="single" w:sz="4" w:space="0" w:color="auto"/>
              <w:right w:val="single" w:sz="4" w:space="0" w:color="auto"/>
            </w:tcBorders>
            <w:shd w:val="clear" w:color="auto" w:fill="auto"/>
            <w:vAlign w:val="center"/>
            <w:hideMark/>
          </w:tcPr>
          <w:p w14:paraId="77BFE7B2" w14:textId="77777777" w:rsidR="000B3A78" w:rsidRPr="004437C8" w:rsidRDefault="000B3A78" w:rsidP="004437C8">
            <w:pPr>
              <w:pStyle w:val="TableText"/>
              <w:keepNext w:val="0"/>
              <w:keepLines w:val="0"/>
              <w:suppressLineNumbers/>
              <w:suppressAutoHyphens/>
              <w:jc w:val="center"/>
              <w:rPr>
                <w:b/>
                <w:bCs/>
              </w:rPr>
            </w:pPr>
            <w:r w:rsidRPr="004437C8">
              <w:rPr>
                <w:b/>
                <w:bCs/>
              </w:rPr>
              <w:t>Alt 3</w:t>
            </w:r>
          </w:p>
        </w:tc>
      </w:tr>
      <w:tr w:rsidR="000B3A78" w:rsidRPr="000B3A78" w14:paraId="648FFD91" w14:textId="77777777" w:rsidTr="004437C8">
        <w:tc>
          <w:tcPr>
            <w:tcW w:w="69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8B2ED41" w14:textId="77777777" w:rsidR="000B3A78" w:rsidRPr="000B3A78" w:rsidRDefault="000B3A78" w:rsidP="004437C8">
            <w:pPr>
              <w:pStyle w:val="TableText"/>
              <w:keepNext w:val="0"/>
              <w:keepLines w:val="0"/>
              <w:suppressLineNumbers/>
              <w:suppressAutoHyphens/>
              <w:jc w:val="center"/>
            </w:pPr>
            <w:r w:rsidRPr="000B3A78">
              <w:t>January</w:t>
            </w:r>
          </w:p>
        </w:tc>
        <w:tc>
          <w:tcPr>
            <w:tcW w:w="1046" w:type="pct"/>
            <w:tcBorders>
              <w:top w:val="nil"/>
              <w:left w:val="nil"/>
              <w:bottom w:val="single" w:sz="4" w:space="0" w:color="auto"/>
              <w:right w:val="single" w:sz="4" w:space="0" w:color="auto"/>
            </w:tcBorders>
            <w:shd w:val="clear" w:color="auto" w:fill="auto"/>
            <w:noWrap/>
            <w:vAlign w:val="center"/>
            <w:hideMark/>
          </w:tcPr>
          <w:p w14:paraId="3344CC8D" w14:textId="77777777" w:rsidR="000B3A78" w:rsidRPr="000B3A78" w:rsidRDefault="000B3A78" w:rsidP="004437C8">
            <w:pPr>
              <w:pStyle w:val="TableText"/>
              <w:keepNext w:val="0"/>
              <w:keepLines w:val="0"/>
              <w:suppressLineNumbers/>
              <w:suppressAutoHyphens/>
              <w:jc w:val="center"/>
            </w:pPr>
            <w:r w:rsidRPr="000B3A78">
              <w:t>Wet</w:t>
            </w:r>
          </w:p>
        </w:tc>
        <w:tc>
          <w:tcPr>
            <w:tcW w:w="387" w:type="pct"/>
            <w:tcBorders>
              <w:top w:val="nil"/>
              <w:left w:val="nil"/>
              <w:bottom w:val="single" w:sz="4" w:space="0" w:color="auto"/>
              <w:right w:val="single" w:sz="4" w:space="0" w:color="auto"/>
            </w:tcBorders>
            <w:shd w:val="clear" w:color="auto" w:fill="auto"/>
            <w:noWrap/>
            <w:vAlign w:val="center"/>
            <w:hideMark/>
          </w:tcPr>
          <w:p w14:paraId="71681350" w14:textId="155A7BCF" w:rsidR="000B3A78" w:rsidRPr="000B3A78" w:rsidRDefault="000B3A78" w:rsidP="004437C8">
            <w:pPr>
              <w:pStyle w:val="TableText"/>
              <w:keepNext w:val="0"/>
              <w:keepLines w:val="0"/>
              <w:suppressLineNumbers/>
              <w:suppressAutoHyphens/>
              <w:jc w:val="center"/>
            </w:pPr>
            <w:r w:rsidRPr="000B3A78">
              <w:t>250</w:t>
            </w:r>
          </w:p>
        </w:tc>
        <w:tc>
          <w:tcPr>
            <w:tcW w:w="718" w:type="pct"/>
            <w:tcBorders>
              <w:top w:val="nil"/>
              <w:left w:val="nil"/>
              <w:bottom w:val="single" w:sz="4" w:space="0" w:color="auto"/>
              <w:right w:val="single" w:sz="4" w:space="0" w:color="auto"/>
            </w:tcBorders>
            <w:shd w:val="clear" w:color="auto" w:fill="auto"/>
            <w:noWrap/>
            <w:vAlign w:val="center"/>
            <w:hideMark/>
          </w:tcPr>
          <w:p w14:paraId="40B9D8F3" w14:textId="77777777" w:rsidR="000B3A78" w:rsidRPr="000B3A78" w:rsidRDefault="000B3A78" w:rsidP="004437C8">
            <w:pPr>
              <w:pStyle w:val="TableText"/>
              <w:keepNext w:val="0"/>
              <w:keepLines w:val="0"/>
              <w:suppressLineNumbers/>
              <w:suppressAutoHyphens/>
              <w:jc w:val="center"/>
            </w:pPr>
            <w:r w:rsidRPr="000B3A78">
              <w:t>243 (-3.1%)</w:t>
            </w:r>
          </w:p>
        </w:tc>
        <w:tc>
          <w:tcPr>
            <w:tcW w:w="718" w:type="pct"/>
            <w:tcBorders>
              <w:top w:val="nil"/>
              <w:left w:val="nil"/>
              <w:bottom w:val="single" w:sz="4" w:space="0" w:color="auto"/>
              <w:right w:val="single" w:sz="4" w:space="0" w:color="auto"/>
            </w:tcBorders>
            <w:shd w:val="clear" w:color="auto" w:fill="auto"/>
            <w:noWrap/>
            <w:vAlign w:val="center"/>
            <w:hideMark/>
          </w:tcPr>
          <w:p w14:paraId="34C4C9E7" w14:textId="77777777" w:rsidR="000B3A78" w:rsidRPr="000B3A78" w:rsidRDefault="000B3A78" w:rsidP="004437C8">
            <w:pPr>
              <w:pStyle w:val="TableText"/>
              <w:keepNext w:val="0"/>
              <w:keepLines w:val="0"/>
              <w:suppressLineNumbers/>
              <w:suppressAutoHyphens/>
              <w:jc w:val="center"/>
            </w:pPr>
            <w:r w:rsidRPr="000B3A78">
              <w:t>242 (-3.5%)</w:t>
            </w:r>
          </w:p>
        </w:tc>
        <w:tc>
          <w:tcPr>
            <w:tcW w:w="718" w:type="pct"/>
            <w:tcBorders>
              <w:top w:val="nil"/>
              <w:left w:val="nil"/>
              <w:bottom w:val="single" w:sz="4" w:space="0" w:color="auto"/>
              <w:right w:val="single" w:sz="4" w:space="0" w:color="auto"/>
            </w:tcBorders>
            <w:shd w:val="clear" w:color="auto" w:fill="auto"/>
            <w:noWrap/>
            <w:vAlign w:val="center"/>
            <w:hideMark/>
          </w:tcPr>
          <w:p w14:paraId="7C8284C5" w14:textId="77777777" w:rsidR="000B3A78" w:rsidRPr="000B3A78" w:rsidRDefault="000B3A78" w:rsidP="004437C8">
            <w:pPr>
              <w:pStyle w:val="TableText"/>
              <w:keepNext w:val="0"/>
              <w:keepLines w:val="0"/>
              <w:suppressLineNumbers/>
              <w:suppressAutoHyphens/>
              <w:jc w:val="center"/>
            </w:pPr>
            <w:r w:rsidRPr="000B3A78">
              <w:t>243 (-2.9%)</w:t>
            </w:r>
          </w:p>
        </w:tc>
        <w:tc>
          <w:tcPr>
            <w:tcW w:w="718" w:type="pct"/>
            <w:tcBorders>
              <w:top w:val="nil"/>
              <w:left w:val="nil"/>
              <w:bottom w:val="single" w:sz="4" w:space="0" w:color="auto"/>
              <w:right w:val="single" w:sz="4" w:space="0" w:color="auto"/>
            </w:tcBorders>
            <w:shd w:val="clear" w:color="auto" w:fill="auto"/>
            <w:noWrap/>
            <w:vAlign w:val="center"/>
            <w:hideMark/>
          </w:tcPr>
          <w:p w14:paraId="362C8250" w14:textId="77777777" w:rsidR="000B3A78" w:rsidRPr="000B3A78" w:rsidRDefault="000B3A78" w:rsidP="004437C8">
            <w:pPr>
              <w:pStyle w:val="TableText"/>
              <w:keepNext w:val="0"/>
              <w:keepLines w:val="0"/>
              <w:suppressLineNumbers/>
              <w:suppressAutoHyphens/>
              <w:jc w:val="center"/>
            </w:pPr>
            <w:r w:rsidRPr="000B3A78">
              <w:t>242 (-3.5%)</w:t>
            </w:r>
          </w:p>
        </w:tc>
      </w:tr>
      <w:tr w:rsidR="000B3A78" w:rsidRPr="000B3A78" w14:paraId="797FBBE2"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02FFA0F6"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23CEA575" w14:textId="77777777" w:rsidR="000B3A78" w:rsidRPr="000B3A78" w:rsidRDefault="000B3A78" w:rsidP="004437C8">
            <w:pPr>
              <w:pStyle w:val="TableText"/>
              <w:keepNext w:val="0"/>
              <w:keepLines w:val="0"/>
              <w:suppressLineNumbers/>
              <w:suppressAutoHyphens/>
              <w:jc w:val="center"/>
            </w:pPr>
            <w:r w:rsidRPr="000B3A78">
              <w:t>Above Normal</w:t>
            </w:r>
          </w:p>
        </w:tc>
        <w:tc>
          <w:tcPr>
            <w:tcW w:w="387" w:type="pct"/>
            <w:tcBorders>
              <w:top w:val="nil"/>
              <w:left w:val="nil"/>
              <w:bottom w:val="single" w:sz="4" w:space="0" w:color="auto"/>
              <w:right w:val="single" w:sz="4" w:space="0" w:color="auto"/>
            </w:tcBorders>
            <w:shd w:val="clear" w:color="auto" w:fill="auto"/>
            <w:noWrap/>
            <w:vAlign w:val="center"/>
            <w:hideMark/>
          </w:tcPr>
          <w:p w14:paraId="49AE33CD" w14:textId="4B4C7742" w:rsidR="000B3A78" w:rsidRPr="000B3A78" w:rsidRDefault="000B3A78" w:rsidP="004437C8">
            <w:pPr>
              <w:pStyle w:val="TableText"/>
              <w:keepNext w:val="0"/>
              <w:keepLines w:val="0"/>
              <w:suppressLineNumbers/>
              <w:suppressAutoHyphens/>
              <w:jc w:val="center"/>
            </w:pPr>
            <w:r w:rsidRPr="000B3A78">
              <w:t>226</w:t>
            </w:r>
          </w:p>
        </w:tc>
        <w:tc>
          <w:tcPr>
            <w:tcW w:w="718" w:type="pc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3B061617" w14:textId="77777777" w:rsidR="000B3A78" w:rsidRPr="000B3A78" w:rsidRDefault="000B3A78" w:rsidP="004437C8">
            <w:pPr>
              <w:pStyle w:val="TableText"/>
              <w:keepNext w:val="0"/>
              <w:keepLines w:val="0"/>
              <w:suppressLineNumbers/>
              <w:suppressAutoHyphens/>
              <w:jc w:val="center"/>
            </w:pPr>
            <w:r w:rsidRPr="000B3A78">
              <w:t>213 (-5.6%)</w:t>
            </w:r>
          </w:p>
        </w:tc>
        <w:tc>
          <w:tcPr>
            <w:tcW w:w="718" w:type="pc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738A494B" w14:textId="77777777" w:rsidR="000B3A78" w:rsidRPr="000B3A78" w:rsidRDefault="000B3A78" w:rsidP="004437C8">
            <w:pPr>
              <w:pStyle w:val="TableText"/>
              <w:keepNext w:val="0"/>
              <w:keepLines w:val="0"/>
              <w:suppressLineNumbers/>
              <w:suppressAutoHyphens/>
              <w:jc w:val="center"/>
            </w:pPr>
            <w:r w:rsidRPr="000B3A78">
              <w:t>214 (-5.6%)</w:t>
            </w:r>
          </w:p>
        </w:tc>
        <w:tc>
          <w:tcPr>
            <w:tcW w:w="718" w:type="pc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1B2AB364" w14:textId="77777777" w:rsidR="000B3A78" w:rsidRPr="000B3A78" w:rsidRDefault="000B3A78" w:rsidP="004437C8">
            <w:pPr>
              <w:pStyle w:val="TableText"/>
              <w:keepNext w:val="0"/>
              <w:keepLines w:val="0"/>
              <w:suppressLineNumbers/>
              <w:suppressAutoHyphens/>
              <w:jc w:val="center"/>
            </w:pPr>
            <w:r w:rsidRPr="000B3A78">
              <w:t>213 (-5.6%)</w:t>
            </w:r>
          </w:p>
        </w:tc>
        <w:tc>
          <w:tcPr>
            <w:tcW w:w="718" w:type="pc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5030C198" w14:textId="77777777" w:rsidR="000B3A78" w:rsidRPr="000B3A78" w:rsidRDefault="000B3A78" w:rsidP="004437C8">
            <w:pPr>
              <w:pStyle w:val="TableText"/>
              <w:keepNext w:val="0"/>
              <w:keepLines w:val="0"/>
              <w:suppressLineNumbers/>
              <w:suppressAutoHyphens/>
              <w:jc w:val="center"/>
            </w:pPr>
            <w:r w:rsidRPr="000B3A78">
              <w:t>213 (-5.6%)</w:t>
            </w:r>
          </w:p>
        </w:tc>
      </w:tr>
      <w:tr w:rsidR="000B3A78" w:rsidRPr="000B3A78" w14:paraId="3FD5BBD2"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3457BADF"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24A8DAE6" w14:textId="77777777" w:rsidR="000B3A78" w:rsidRPr="000B3A78" w:rsidRDefault="000B3A78" w:rsidP="004437C8">
            <w:pPr>
              <w:pStyle w:val="TableText"/>
              <w:keepNext w:val="0"/>
              <w:keepLines w:val="0"/>
              <w:suppressLineNumbers/>
              <w:suppressAutoHyphens/>
              <w:jc w:val="center"/>
            </w:pPr>
            <w:r w:rsidRPr="000B3A78">
              <w:t>Below Normal</w:t>
            </w:r>
          </w:p>
        </w:tc>
        <w:tc>
          <w:tcPr>
            <w:tcW w:w="387" w:type="pct"/>
            <w:tcBorders>
              <w:top w:val="nil"/>
              <w:left w:val="nil"/>
              <w:bottom w:val="single" w:sz="4" w:space="0" w:color="auto"/>
              <w:right w:val="single" w:sz="4" w:space="0" w:color="auto"/>
            </w:tcBorders>
            <w:shd w:val="clear" w:color="auto" w:fill="auto"/>
            <w:noWrap/>
            <w:vAlign w:val="center"/>
            <w:hideMark/>
          </w:tcPr>
          <w:p w14:paraId="7CE273E1" w14:textId="4F880E9E" w:rsidR="000B3A78" w:rsidRPr="000B3A78" w:rsidRDefault="000B3A78" w:rsidP="004437C8">
            <w:pPr>
              <w:pStyle w:val="TableText"/>
              <w:keepNext w:val="0"/>
              <w:keepLines w:val="0"/>
              <w:suppressLineNumbers/>
              <w:suppressAutoHyphens/>
              <w:jc w:val="center"/>
            </w:pPr>
            <w:r w:rsidRPr="000B3A78">
              <w:t>138</w:t>
            </w:r>
          </w:p>
        </w:tc>
        <w:tc>
          <w:tcPr>
            <w:tcW w:w="718" w:type="pct"/>
            <w:tcBorders>
              <w:top w:val="nil"/>
              <w:left w:val="nil"/>
              <w:bottom w:val="single" w:sz="4" w:space="0" w:color="auto"/>
              <w:right w:val="single" w:sz="4" w:space="0" w:color="auto"/>
            </w:tcBorders>
            <w:shd w:val="clear" w:color="auto" w:fill="auto"/>
            <w:noWrap/>
            <w:vAlign w:val="center"/>
            <w:hideMark/>
          </w:tcPr>
          <w:p w14:paraId="16848623" w14:textId="77777777" w:rsidR="000B3A78" w:rsidRPr="000B3A78" w:rsidRDefault="000B3A78" w:rsidP="004437C8">
            <w:pPr>
              <w:pStyle w:val="TableText"/>
              <w:keepNext w:val="0"/>
              <w:keepLines w:val="0"/>
              <w:suppressLineNumbers/>
              <w:suppressAutoHyphens/>
              <w:jc w:val="center"/>
            </w:pPr>
            <w:r w:rsidRPr="000B3A78">
              <w:t>135 (-1.8%)</w:t>
            </w:r>
          </w:p>
        </w:tc>
        <w:tc>
          <w:tcPr>
            <w:tcW w:w="718" w:type="pct"/>
            <w:tcBorders>
              <w:top w:val="nil"/>
              <w:left w:val="nil"/>
              <w:bottom w:val="single" w:sz="4" w:space="0" w:color="auto"/>
              <w:right w:val="single" w:sz="4" w:space="0" w:color="auto"/>
            </w:tcBorders>
            <w:shd w:val="clear" w:color="auto" w:fill="auto"/>
            <w:noWrap/>
            <w:vAlign w:val="center"/>
            <w:hideMark/>
          </w:tcPr>
          <w:p w14:paraId="751AA8E1" w14:textId="77777777" w:rsidR="000B3A78" w:rsidRPr="000B3A78" w:rsidRDefault="000B3A78" w:rsidP="004437C8">
            <w:pPr>
              <w:pStyle w:val="TableText"/>
              <w:keepNext w:val="0"/>
              <w:keepLines w:val="0"/>
              <w:suppressLineNumbers/>
              <w:suppressAutoHyphens/>
              <w:jc w:val="center"/>
            </w:pPr>
            <w:r w:rsidRPr="000B3A78">
              <w:t>135 (-1.7%)</w:t>
            </w:r>
          </w:p>
        </w:tc>
        <w:tc>
          <w:tcPr>
            <w:tcW w:w="718" w:type="pct"/>
            <w:tcBorders>
              <w:top w:val="nil"/>
              <w:left w:val="nil"/>
              <w:bottom w:val="single" w:sz="4" w:space="0" w:color="auto"/>
              <w:right w:val="single" w:sz="4" w:space="0" w:color="auto"/>
            </w:tcBorders>
            <w:shd w:val="clear" w:color="auto" w:fill="auto"/>
            <w:noWrap/>
            <w:vAlign w:val="center"/>
            <w:hideMark/>
          </w:tcPr>
          <w:p w14:paraId="1ACDBA79" w14:textId="77777777" w:rsidR="000B3A78" w:rsidRPr="000B3A78" w:rsidRDefault="000B3A78" w:rsidP="004437C8">
            <w:pPr>
              <w:pStyle w:val="TableText"/>
              <w:keepNext w:val="0"/>
              <w:keepLines w:val="0"/>
              <w:suppressLineNumbers/>
              <w:suppressAutoHyphens/>
              <w:jc w:val="center"/>
            </w:pPr>
            <w:r w:rsidRPr="000B3A78">
              <w:t>135 (-1.8%)</w:t>
            </w:r>
          </w:p>
        </w:tc>
        <w:tc>
          <w:tcPr>
            <w:tcW w:w="718" w:type="pct"/>
            <w:tcBorders>
              <w:top w:val="nil"/>
              <w:left w:val="nil"/>
              <w:bottom w:val="single" w:sz="4" w:space="0" w:color="auto"/>
              <w:right w:val="single" w:sz="4" w:space="0" w:color="auto"/>
            </w:tcBorders>
            <w:shd w:val="clear" w:color="auto" w:fill="auto"/>
            <w:noWrap/>
            <w:vAlign w:val="center"/>
            <w:hideMark/>
          </w:tcPr>
          <w:p w14:paraId="61777BD0" w14:textId="77777777" w:rsidR="000B3A78" w:rsidRPr="000B3A78" w:rsidRDefault="000B3A78" w:rsidP="004437C8">
            <w:pPr>
              <w:pStyle w:val="TableText"/>
              <w:keepNext w:val="0"/>
              <w:keepLines w:val="0"/>
              <w:suppressLineNumbers/>
              <w:suppressAutoHyphens/>
              <w:jc w:val="center"/>
            </w:pPr>
            <w:r w:rsidRPr="000B3A78">
              <w:t>135 (-1.6%)</w:t>
            </w:r>
          </w:p>
        </w:tc>
      </w:tr>
      <w:tr w:rsidR="000B3A78" w:rsidRPr="000B3A78" w14:paraId="0704D68F"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0593384A"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7BE32FEB" w14:textId="77777777" w:rsidR="000B3A78" w:rsidRPr="000B3A78" w:rsidRDefault="000B3A78" w:rsidP="004437C8">
            <w:pPr>
              <w:pStyle w:val="TableText"/>
              <w:keepNext w:val="0"/>
              <w:keepLines w:val="0"/>
              <w:suppressLineNumbers/>
              <w:suppressAutoHyphens/>
              <w:jc w:val="center"/>
            </w:pPr>
            <w:r w:rsidRPr="000B3A78">
              <w:t>Dry</w:t>
            </w:r>
          </w:p>
        </w:tc>
        <w:tc>
          <w:tcPr>
            <w:tcW w:w="387" w:type="pct"/>
            <w:tcBorders>
              <w:top w:val="nil"/>
              <w:left w:val="nil"/>
              <w:bottom w:val="single" w:sz="4" w:space="0" w:color="auto"/>
              <w:right w:val="single" w:sz="4" w:space="0" w:color="auto"/>
            </w:tcBorders>
            <w:shd w:val="clear" w:color="auto" w:fill="auto"/>
            <w:noWrap/>
            <w:vAlign w:val="center"/>
            <w:hideMark/>
          </w:tcPr>
          <w:p w14:paraId="55B23DAF" w14:textId="31A5B5F7" w:rsidR="000B3A78" w:rsidRPr="000B3A78" w:rsidRDefault="000B3A78" w:rsidP="004437C8">
            <w:pPr>
              <w:pStyle w:val="TableText"/>
              <w:keepNext w:val="0"/>
              <w:keepLines w:val="0"/>
              <w:suppressLineNumbers/>
              <w:suppressAutoHyphens/>
              <w:jc w:val="center"/>
            </w:pPr>
            <w:r w:rsidRPr="000B3A78">
              <w:t>120</w:t>
            </w:r>
          </w:p>
        </w:tc>
        <w:tc>
          <w:tcPr>
            <w:tcW w:w="718" w:type="pct"/>
            <w:tcBorders>
              <w:top w:val="nil"/>
              <w:left w:val="nil"/>
              <w:bottom w:val="single" w:sz="4" w:space="0" w:color="auto"/>
              <w:right w:val="single" w:sz="4" w:space="0" w:color="auto"/>
            </w:tcBorders>
            <w:shd w:val="clear" w:color="auto" w:fill="auto"/>
            <w:noWrap/>
            <w:vAlign w:val="center"/>
            <w:hideMark/>
          </w:tcPr>
          <w:p w14:paraId="31F55165" w14:textId="77777777" w:rsidR="000B3A78" w:rsidRPr="000B3A78" w:rsidRDefault="000B3A78" w:rsidP="004437C8">
            <w:pPr>
              <w:pStyle w:val="TableText"/>
              <w:keepNext w:val="0"/>
              <w:keepLines w:val="0"/>
              <w:suppressLineNumbers/>
              <w:suppressAutoHyphens/>
              <w:jc w:val="center"/>
            </w:pPr>
            <w:r w:rsidRPr="000B3A78">
              <w:t>120 (-0.1%)</w:t>
            </w:r>
          </w:p>
        </w:tc>
        <w:tc>
          <w:tcPr>
            <w:tcW w:w="718" w:type="pct"/>
            <w:tcBorders>
              <w:top w:val="nil"/>
              <w:left w:val="nil"/>
              <w:bottom w:val="single" w:sz="4" w:space="0" w:color="auto"/>
              <w:right w:val="single" w:sz="4" w:space="0" w:color="auto"/>
            </w:tcBorders>
            <w:shd w:val="clear" w:color="auto" w:fill="auto"/>
            <w:noWrap/>
            <w:vAlign w:val="center"/>
            <w:hideMark/>
          </w:tcPr>
          <w:p w14:paraId="2B405BF8" w14:textId="77777777" w:rsidR="000B3A78" w:rsidRPr="000B3A78" w:rsidRDefault="000B3A78" w:rsidP="004437C8">
            <w:pPr>
              <w:pStyle w:val="TableText"/>
              <w:keepNext w:val="0"/>
              <w:keepLines w:val="0"/>
              <w:suppressLineNumbers/>
              <w:suppressAutoHyphens/>
              <w:jc w:val="center"/>
            </w:pPr>
            <w:r w:rsidRPr="000B3A78">
              <w:t>121 (0.2%)</w:t>
            </w:r>
          </w:p>
        </w:tc>
        <w:tc>
          <w:tcPr>
            <w:tcW w:w="718" w:type="pct"/>
            <w:tcBorders>
              <w:top w:val="nil"/>
              <w:left w:val="nil"/>
              <w:bottom w:val="single" w:sz="4" w:space="0" w:color="auto"/>
              <w:right w:val="single" w:sz="4" w:space="0" w:color="auto"/>
            </w:tcBorders>
            <w:shd w:val="clear" w:color="auto" w:fill="auto"/>
            <w:noWrap/>
            <w:vAlign w:val="center"/>
            <w:hideMark/>
          </w:tcPr>
          <w:p w14:paraId="5F150F7C" w14:textId="77777777" w:rsidR="000B3A78" w:rsidRPr="000B3A78" w:rsidRDefault="000B3A78" w:rsidP="004437C8">
            <w:pPr>
              <w:pStyle w:val="TableText"/>
              <w:keepNext w:val="0"/>
              <w:keepLines w:val="0"/>
              <w:suppressLineNumbers/>
              <w:suppressAutoHyphens/>
              <w:jc w:val="center"/>
            </w:pPr>
            <w:r w:rsidRPr="000B3A78">
              <w:t>120 (0%)</w:t>
            </w:r>
          </w:p>
        </w:tc>
        <w:tc>
          <w:tcPr>
            <w:tcW w:w="718" w:type="pct"/>
            <w:tcBorders>
              <w:top w:val="nil"/>
              <w:left w:val="nil"/>
              <w:bottom w:val="single" w:sz="4" w:space="0" w:color="auto"/>
              <w:right w:val="single" w:sz="4" w:space="0" w:color="auto"/>
            </w:tcBorders>
            <w:shd w:val="clear" w:color="auto" w:fill="auto"/>
            <w:noWrap/>
            <w:vAlign w:val="center"/>
            <w:hideMark/>
          </w:tcPr>
          <w:p w14:paraId="45FFF272" w14:textId="77777777" w:rsidR="000B3A78" w:rsidRPr="000B3A78" w:rsidRDefault="000B3A78" w:rsidP="004437C8">
            <w:pPr>
              <w:pStyle w:val="TableText"/>
              <w:keepNext w:val="0"/>
              <w:keepLines w:val="0"/>
              <w:suppressLineNumbers/>
              <w:suppressAutoHyphens/>
              <w:jc w:val="center"/>
            </w:pPr>
            <w:r w:rsidRPr="000B3A78">
              <w:t>121 (0.2%)</w:t>
            </w:r>
          </w:p>
        </w:tc>
      </w:tr>
      <w:tr w:rsidR="000B3A78" w:rsidRPr="000B3A78" w14:paraId="68EEED94"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5FA7E8F0"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47A039D8" w14:textId="36EA21C4" w:rsidR="000B3A78" w:rsidRPr="000B3A78" w:rsidRDefault="00085507" w:rsidP="004437C8">
            <w:pPr>
              <w:pStyle w:val="TableText"/>
              <w:keepNext w:val="0"/>
              <w:keepLines w:val="0"/>
              <w:suppressLineNumbers/>
              <w:suppressAutoHyphens/>
              <w:jc w:val="center"/>
            </w:pPr>
            <w:r>
              <w:t>Critically Dry</w:t>
            </w:r>
          </w:p>
        </w:tc>
        <w:tc>
          <w:tcPr>
            <w:tcW w:w="387" w:type="pct"/>
            <w:tcBorders>
              <w:top w:val="nil"/>
              <w:left w:val="nil"/>
              <w:bottom w:val="single" w:sz="4" w:space="0" w:color="auto"/>
              <w:right w:val="single" w:sz="4" w:space="0" w:color="auto"/>
            </w:tcBorders>
            <w:shd w:val="clear" w:color="auto" w:fill="auto"/>
            <w:noWrap/>
            <w:vAlign w:val="center"/>
            <w:hideMark/>
          </w:tcPr>
          <w:p w14:paraId="68D7FA91" w14:textId="3D429428" w:rsidR="000B3A78" w:rsidRPr="000B3A78" w:rsidRDefault="000B3A78" w:rsidP="004437C8">
            <w:pPr>
              <w:pStyle w:val="TableText"/>
              <w:keepNext w:val="0"/>
              <w:keepLines w:val="0"/>
              <w:suppressLineNumbers/>
              <w:suppressAutoHyphens/>
              <w:jc w:val="center"/>
            </w:pPr>
            <w:r w:rsidRPr="000B3A78">
              <w:t>112</w:t>
            </w:r>
          </w:p>
        </w:tc>
        <w:tc>
          <w:tcPr>
            <w:tcW w:w="718" w:type="pct"/>
            <w:tcBorders>
              <w:top w:val="nil"/>
              <w:left w:val="nil"/>
              <w:bottom w:val="single" w:sz="4" w:space="0" w:color="auto"/>
              <w:right w:val="single" w:sz="4" w:space="0" w:color="auto"/>
            </w:tcBorders>
            <w:shd w:val="clear" w:color="auto" w:fill="auto"/>
            <w:noWrap/>
            <w:vAlign w:val="center"/>
            <w:hideMark/>
          </w:tcPr>
          <w:p w14:paraId="40B48A7B" w14:textId="77777777" w:rsidR="000B3A78" w:rsidRPr="000B3A78" w:rsidRDefault="000B3A78" w:rsidP="004437C8">
            <w:pPr>
              <w:pStyle w:val="TableText"/>
              <w:keepNext w:val="0"/>
              <w:keepLines w:val="0"/>
              <w:suppressLineNumbers/>
              <w:suppressAutoHyphens/>
              <w:jc w:val="center"/>
            </w:pPr>
            <w:r w:rsidRPr="000B3A78">
              <w:t>112 (0.6%)</w:t>
            </w:r>
          </w:p>
        </w:tc>
        <w:tc>
          <w:tcPr>
            <w:tcW w:w="718" w:type="pct"/>
            <w:tcBorders>
              <w:top w:val="nil"/>
              <w:left w:val="nil"/>
              <w:bottom w:val="single" w:sz="4" w:space="0" w:color="auto"/>
              <w:right w:val="single" w:sz="4" w:space="0" w:color="auto"/>
            </w:tcBorders>
            <w:shd w:val="clear" w:color="auto" w:fill="auto"/>
            <w:noWrap/>
            <w:vAlign w:val="center"/>
            <w:hideMark/>
          </w:tcPr>
          <w:p w14:paraId="6931698C" w14:textId="77777777" w:rsidR="000B3A78" w:rsidRPr="000B3A78" w:rsidRDefault="000B3A78" w:rsidP="004437C8">
            <w:pPr>
              <w:pStyle w:val="TableText"/>
              <w:keepNext w:val="0"/>
              <w:keepLines w:val="0"/>
              <w:suppressLineNumbers/>
              <w:suppressAutoHyphens/>
              <w:jc w:val="center"/>
            </w:pPr>
            <w:r w:rsidRPr="000B3A78">
              <w:t>113 (1%)</w:t>
            </w:r>
          </w:p>
        </w:tc>
        <w:tc>
          <w:tcPr>
            <w:tcW w:w="718" w:type="pct"/>
            <w:tcBorders>
              <w:top w:val="nil"/>
              <w:left w:val="nil"/>
              <w:bottom w:val="single" w:sz="4" w:space="0" w:color="auto"/>
              <w:right w:val="single" w:sz="4" w:space="0" w:color="auto"/>
            </w:tcBorders>
            <w:shd w:val="clear" w:color="auto" w:fill="auto"/>
            <w:noWrap/>
            <w:vAlign w:val="center"/>
            <w:hideMark/>
          </w:tcPr>
          <w:p w14:paraId="27AB0A09" w14:textId="77777777" w:rsidR="000B3A78" w:rsidRPr="000B3A78" w:rsidRDefault="000B3A78" w:rsidP="004437C8">
            <w:pPr>
              <w:pStyle w:val="TableText"/>
              <w:keepNext w:val="0"/>
              <w:keepLines w:val="0"/>
              <w:suppressLineNumbers/>
              <w:suppressAutoHyphens/>
              <w:jc w:val="center"/>
            </w:pPr>
            <w:r w:rsidRPr="000B3A78">
              <w:t>113 (0.9%)</w:t>
            </w:r>
          </w:p>
        </w:tc>
        <w:tc>
          <w:tcPr>
            <w:tcW w:w="718" w:type="pct"/>
            <w:tcBorders>
              <w:top w:val="nil"/>
              <w:left w:val="nil"/>
              <w:bottom w:val="single" w:sz="4" w:space="0" w:color="auto"/>
              <w:right w:val="single" w:sz="4" w:space="0" w:color="auto"/>
            </w:tcBorders>
            <w:shd w:val="clear" w:color="auto" w:fill="auto"/>
            <w:noWrap/>
            <w:vAlign w:val="center"/>
            <w:hideMark/>
          </w:tcPr>
          <w:p w14:paraId="67ACBD81" w14:textId="77777777" w:rsidR="000B3A78" w:rsidRPr="000B3A78" w:rsidRDefault="000B3A78" w:rsidP="004437C8">
            <w:pPr>
              <w:pStyle w:val="TableText"/>
              <w:keepNext w:val="0"/>
              <w:keepLines w:val="0"/>
              <w:suppressLineNumbers/>
              <w:suppressAutoHyphens/>
              <w:jc w:val="center"/>
            </w:pPr>
            <w:r w:rsidRPr="000B3A78">
              <w:t>113 (1.2%)</w:t>
            </w:r>
          </w:p>
        </w:tc>
      </w:tr>
      <w:tr w:rsidR="000B3A78" w:rsidRPr="000B3A78" w14:paraId="0916B9CD"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311D404D"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4A389546" w14:textId="77777777" w:rsidR="000B3A78" w:rsidRPr="000B3A78" w:rsidRDefault="000B3A78" w:rsidP="004437C8">
            <w:pPr>
              <w:pStyle w:val="TableText"/>
              <w:keepNext w:val="0"/>
              <w:keepLines w:val="0"/>
              <w:suppressLineNumbers/>
              <w:suppressAutoHyphens/>
              <w:jc w:val="center"/>
            </w:pPr>
            <w:r w:rsidRPr="000B3A78">
              <w:t>All</w:t>
            </w:r>
          </w:p>
        </w:tc>
        <w:tc>
          <w:tcPr>
            <w:tcW w:w="387" w:type="pct"/>
            <w:tcBorders>
              <w:top w:val="nil"/>
              <w:left w:val="nil"/>
              <w:bottom w:val="single" w:sz="4" w:space="0" w:color="auto"/>
              <w:right w:val="single" w:sz="4" w:space="0" w:color="auto"/>
            </w:tcBorders>
            <w:shd w:val="clear" w:color="auto" w:fill="auto"/>
            <w:noWrap/>
            <w:vAlign w:val="center"/>
            <w:hideMark/>
          </w:tcPr>
          <w:p w14:paraId="77C38D52" w14:textId="3E3A8AB0" w:rsidR="000B3A78" w:rsidRPr="000B3A78" w:rsidRDefault="000B3A78" w:rsidP="004437C8">
            <w:pPr>
              <w:pStyle w:val="TableText"/>
              <w:keepNext w:val="0"/>
              <w:keepLines w:val="0"/>
              <w:suppressLineNumbers/>
              <w:suppressAutoHyphens/>
              <w:jc w:val="center"/>
            </w:pPr>
            <w:r w:rsidRPr="000B3A78">
              <w:t>179</w:t>
            </w:r>
          </w:p>
        </w:tc>
        <w:tc>
          <w:tcPr>
            <w:tcW w:w="718" w:type="pct"/>
            <w:tcBorders>
              <w:top w:val="nil"/>
              <w:left w:val="nil"/>
              <w:bottom w:val="single" w:sz="4" w:space="0" w:color="auto"/>
              <w:right w:val="single" w:sz="4" w:space="0" w:color="auto"/>
            </w:tcBorders>
            <w:shd w:val="clear" w:color="auto" w:fill="auto"/>
            <w:noWrap/>
            <w:vAlign w:val="center"/>
            <w:hideMark/>
          </w:tcPr>
          <w:p w14:paraId="24117C66" w14:textId="77777777" w:rsidR="000B3A78" w:rsidRPr="000B3A78" w:rsidRDefault="000B3A78" w:rsidP="004437C8">
            <w:pPr>
              <w:pStyle w:val="TableText"/>
              <w:keepNext w:val="0"/>
              <w:keepLines w:val="0"/>
              <w:suppressLineNumbers/>
              <w:suppressAutoHyphens/>
              <w:jc w:val="center"/>
            </w:pPr>
            <w:r w:rsidRPr="000B3A78">
              <w:t>174 (-2.6%)</w:t>
            </w:r>
          </w:p>
        </w:tc>
        <w:tc>
          <w:tcPr>
            <w:tcW w:w="718" w:type="pct"/>
            <w:tcBorders>
              <w:top w:val="nil"/>
              <w:left w:val="nil"/>
              <w:bottom w:val="single" w:sz="4" w:space="0" w:color="auto"/>
              <w:right w:val="single" w:sz="4" w:space="0" w:color="auto"/>
            </w:tcBorders>
            <w:shd w:val="clear" w:color="auto" w:fill="auto"/>
            <w:noWrap/>
            <w:vAlign w:val="center"/>
            <w:hideMark/>
          </w:tcPr>
          <w:p w14:paraId="4DDE2766" w14:textId="77777777" w:rsidR="000B3A78" w:rsidRPr="000B3A78" w:rsidRDefault="000B3A78" w:rsidP="004437C8">
            <w:pPr>
              <w:pStyle w:val="TableText"/>
              <w:keepNext w:val="0"/>
              <w:keepLines w:val="0"/>
              <w:suppressLineNumbers/>
              <w:suppressAutoHyphens/>
              <w:jc w:val="center"/>
            </w:pPr>
            <w:r w:rsidRPr="000B3A78">
              <w:t>174 (-2.7%)</w:t>
            </w:r>
          </w:p>
        </w:tc>
        <w:tc>
          <w:tcPr>
            <w:tcW w:w="718" w:type="pct"/>
            <w:tcBorders>
              <w:top w:val="nil"/>
              <w:left w:val="nil"/>
              <w:bottom w:val="single" w:sz="4" w:space="0" w:color="auto"/>
              <w:right w:val="single" w:sz="4" w:space="0" w:color="auto"/>
            </w:tcBorders>
            <w:shd w:val="clear" w:color="auto" w:fill="auto"/>
            <w:noWrap/>
            <w:vAlign w:val="center"/>
            <w:hideMark/>
          </w:tcPr>
          <w:p w14:paraId="5E9A65CB" w14:textId="77777777" w:rsidR="000B3A78" w:rsidRPr="000B3A78" w:rsidRDefault="000B3A78" w:rsidP="004437C8">
            <w:pPr>
              <w:pStyle w:val="TableText"/>
              <w:keepNext w:val="0"/>
              <w:keepLines w:val="0"/>
              <w:suppressLineNumbers/>
              <w:suppressAutoHyphens/>
              <w:jc w:val="center"/>
            </w:pPr>
            <w:r w:rsidRPr="000B3A78">
              <w:t>174 (-2.5%)</w:t>
            </w:r>
          </w:p>
        </w:tc>
        <w:tc>
          <w:tcPr>
            <w:tcW w:w="718" w:type="pct"/>
            <w:tcBorders>
              <w:top w:val="nil"/>
              <w:left w:val="nil"/>
              <w:bottom w:val="single" w:sz="4" w:space="0" w:color="auto"/>
              <w:right w:val="single" w:sz="4" w:space="0" w:color="auto"/>
            </w:tcBorders>
            <w:shd w:val="clear" w:color="auto" w:fill="auto"/>
            <w:noWrap/>
            <w:vAlign w:val="center"/>
            <w:hideMark/>
          </w:tcPr>
          <w:p w14:paraId="6440129B" w14:textId="77777777" w:rsidR="000B3A78" w:rsidRPr="000B3A78" w:rsidRDefault="000B3A78" w:rsidP="004437C8">
            <w:pPr>
              <w:pStyle w:val="TableText"/>
              <w:keepNext w:val="0"/>
              <w:keepLines w:val="0"/>
              <w:suppressLineNumbers/>
              <w:suppressAutoHyphens/>
              <w:jc w:val="center"/>
            </w:pPr>
            <w:r w:rsidRPr="000B3A78">
              <w:t>174 (-2.7%)</w:t>
            </w:r>
          </w:p>
        </w:tc>
      </w:tr>
      <w:tr w:rsidR="000B3A78" w:rsidRPr="000B3A78" w14:paraId="6DD185B8" w14:textId="77777777" w:rsidTr="004437C8">
        <w:tc>
          <w:tcPr>
            <w:tcW w:w="69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7E299C1" w14:textId="77777777" w:rsidR="000B3A78" w:rsidRPr="000B3A78" w:rsidRDefault="000B3A78" w:rsidP="004437C8">
            <w:pPr>
              <w:pStyle w:val="TableText"/>
              <w:keepNext w:val="0"/>
              <w:keepLines w:val="0"/>
              <w:suppressLineNumbers/>
              <w:suppressAutoHyphens/>
              <w:jc w:val="center"/>
            </w:pPr>
            <w:r w:rsidRPr="000B3A78">
              <w:t>February</w:t>
            </w:r>
          </w:p>
        </w:tc>
        <w:tc>
          <w:tcPr>
            <w:tcW w:w="1046" w:type="pct"/>
            <w:tcBorders>
              <w:top w:val="nil"/>
              <w:left w:val="nil"/>
              <w:bottom w:val="single" w:sz="4" w:space="0" w:color="auto"/>
              <w:right w:val="single" w:sz="4" w:space="0" w:color="auto"/>
            </w:tcBorders>
            <w:shd w:val="clear" w:color="auto" w:fill="auto"/>
            <w:noWrap/>
            <w:vAlign w:val="center"/>
            <w:hideMark/>
          </w:tcPr>
          <w:p w14:paraId="5B31685D" w14:textId="77777777" w:rsidR="000B3A78" w:rsidRPr="000B3A78" w:rsidRDefault="000B3A78" w:rsidP="004437C8">
            <w:pPr>
              <w:pStyle w:val="TableText"/>
              <w:keepNext w:val="0"/>
              <w:keepLines w:val="0"/>
              <w:suppressLineNumbers/>
              <w:suppressAutoHyphens/>
              <w:jc w:val="center"/>
            </w:pPr>
            <w:r w:rsidRPr="000B3A78">
              <w:t>Wet</w:t>
            </w:r>
          </w:p>
        </w:tc>
        <w:tc>
          <w:tcPr>
            <w:tcW w:w="387" w:type="pct"/>
            <w:tcBorders>
              <w:top w:val="nil"/>
              <w:left w:val="nil"/>
              <w:bottom w:val="single" w:sz="4" w:space="0" w:color="auto"/>
              <w:right w:val="single" w:sz="4" w:space="0" w:color="auto"/>
            </w:tcBorders>
            <w:shd w:val="clear" w:color="auto" w:fill="auto"/>
            <w:noWrap/>
            <w:vAlign w:val="center"/>
            <w:hideMark/>
          </w:tcPr>
          <w:p w14:paraId="117D9D2B" w14:textId="66E758B4" w:rsidR="000B3A78" w:rsidRPr="000B3A78" w:rsidRDefault="000B3A78" w:rsidP="004437C8">
            <w:pPr>
              <w:pStyle w:val="TableText"/>
              <w:keepNext w:val="0"/>
              <w:keepLines w:val="0"/>
              <w:suppressLineNumbers/>
              <w:suppressAutoHyphens/>
              <w:jc w:val="center"/>
            </w:pPr>
            <w:r w:rsidRPr="000B3A78">
              <w:t>321</w:t>
            </w:r>
          </w:p>
        </w:tc>
        <w:tc>
          <w:tcPr>
            <w:tcW w:w="718" w:type="pct"/>
            <w:tcBorders>
              <w:top w:val="nil"/>
              <w:left w:val="nil"/>
              <w:bottom w:val="single" w:sz="4" w:space="0" w:color="auto"/>
              <w:right w:val="single" w:sz="4" w:space="0" w:color="auto"/>
            </w:tcBorders>
            <w:shd w:val="clear" w:color="auto" w:fill="auto"/>
            <w:noWrap/>
            <w:vAlign w:val="center"/>
            <w:hideMark/>
          </w:tcPr>
          <w:p w14:paraId="1B0324E2" w14:textId="77777777" w:rsidR="000B3A78" w:rsidRPr="000B3A78" w:rsidRDefault="000B3A78" w:rsidP="004437C8">
            <w:pPr>
              <w:pStyle w:val="TableText"/>
              <w:keepNext w:val="0"/>
              <w:keepLines w:val="0"/>
              <w:suppressLineNumbers/>
              <w:suppressAutoHyphens/>
              <w:jc w:val="center"/>
            </w:pPr>
            <w:r w:rsidRPr="000B3A78">
              <w:t>314 (-2.1%)</w:t>
            </w:r>
          </w:p>
        </w:tc>
        <w:tc>
          <w:tcPr>
            <w:tcW w:w="718" w:type="pct"/>
            <w:tcBorders>
              <w:top w:val="nil"/>
              <w:left w:val="nil"/>
              <w:bottom w:val="single" w:sz="4" w:space="0" w:color="auto"/>
              <w:right w:val="single" w:sz="4" w:space="0" w:color="auto"/>
            </w:tcBorders>
            <w:shd w:val="clear" w:color="auto" w:fill="auto"/>
            <w:noWrap/>
            <w:vAlign w:val="center"/>
            <w:hideMark/>
          </w:tcPr>
          <w:p w14:paraId="62AAB6A9" w14:textId="77777777" w:rsidR="000B3A78" w:rsidRPr="000B3A78" w:rsidRDefault="000B3A78" w:rsidP="004437C8">
            <w:pPr>
              <w:pStyle w:val="TableText"/>
              <w:keepNext w:val="0"/>
              <w:keepLines w:val="0"/>
              <w:suppressLineNumbers/>
              <w:suppressAutoHyphens/>
              <w:jc w:val="center"/>
            </w:pPr>
            <w:r w:rsidRPr="000B3A78">
              <w:t>315 (-1.8%)</w:t>
            </w:r>
          </w:p>
        </w:tc>
        <w:tc>
          <w:tcPr>
            <w:tcW w:w="718" w:type="pct"/>
            <w:tcBorders>
              <w:top w:val="nil"/>
              <w:left w:val="nil"/>
              <w:bottom w:val="single" w:sz="4" w:space="0" w:color="auto"/>
              <w:right w:val="single" w:sz="4" w:space="0" w:color="auto"/>
            </w:tcBorders>
            <w:shd w:val="clear" w:color="auto" w:fill="auto"/>
            <w:noWrap/>
            <w:vAlign w:val="center"/>
            <w:hideMark/>
          </w:tcPr>
          <w:p w14:paraId="4A2E52F3" w14:textId="77777777" w:rsidR="000B3A78" w:rsidRPr="000B3A78" w:rsidRDefault="000B3A78" w:rsidP="004437C8">
            <w:pPr>
              <w:pStyle w:val="TableText"/>
              <w:keepNext w:val="0"/>
              <w:keepLines w:val="0"/>
              <w:suppressLineNumbers/>
              <w:suppressAutoHyphens/>
              <w:jc w:val="center"/>
            </w:pPr>
            <w:r w:rsidRPr="000B3A78">
              <w:t>314 (-2.1%)</w:t>
            </w:r>
          </w:p>
        </w:tc>
        <w:tc>
          <w:tcPr>
            <w:tcW w:w="718" w:type="pct"/>
            <w:tcBorders>
              <w:top w:val="nil"/>
              <w:left w:val="nil"/>
              <w:bottom w:val="single" w:sz="4" w:space="0" w:color="auto"/>
              <w:right w:val="single" w:sz="4" w:space="0" w:color="auto"/>
            </w:tcBorders>
            <w:shd w:val="clear" w:color="auto" w:fill="auto"/>
            <w:noWrap/>
            <w:vAlign w:val="center"/>
            <w:hideMark/>
          </w:tcPr>
          <w:p w14:paraId="6E312125" w14:textId="77777777" w:rsidR="000B3A78" w:rsidRPr="000B3A78" w:rsidRDefault="000B3A78" w:rsidP="004437C8">
            <w:pPr>
              <w:pStyle w:val="TableText"/>
              <w:keepNext w:val="0"/>
              <w:keepLines w:val="0"/>
              <w:suppressLineNumbers/>
              <w:suppressAutoHyphens/>
              <w:jc w:val="center"/>
            </w:pPr>
            <w:r w:rsidRPr="000B3A78">
              <w:t>317 (-1.1%)</w:t>
            </w:r>
          </w:p>
        </w:tc>
      </w:tr>
      <w:tr w:rsidR="000B3A78" w:rsidRPr="000B3A78" w14:paraId="0B67AA3D"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1A03D8A9"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209B85C4" w14:textId="77777777" w:rsidR="000B3A78" w:rsidRPr="000B3A78" w:rsidRDefault="000B3A78" w:rsidP="004437C8">
            <w:pPr>
              <w:pStyle w:val="TableText"/>
              <w:keepNext w:val="0"/>
              <w:keepLines w:val="0"/>
              <w:suppressLineNumbers/>
              <w:suppressAutoHyphens/>
              <w:jc w:val="center"/>
            </w:pPr>
            <w:r w:rsidRPr="000B3A78">
              <w:t>Above Normal</w:t>
            </w:r>
          </w:p>
        </w:tc>
        <w:tc>
          <w:tcPr>
            <w:tcW w:w="387" w:type="pct"/>
            <w:tcBorders>
              <w:top w:val="nil"/>
              <w:left w:val="nil"/>
              <w:bottom w:val="single" w:sz="4" w:space="0" w:color="auto"/>
              <w:right w:val="single" w:sz="4" w:space="0" w:color="auto"/>
            </w:tcBorders>
            <w:shd w:val="clear" w:color="auto" w:fill="auto"/>
            <w:noWrap/>
            <w:vAlign w:val="center"/>
            <w:hideMark/>
          </w:tcPr>
          <w:p w14:paraId="096776CA" w14:textId="5442D844" w:rsidR="000B3A78" w:rsidRPr="000B3A78" w:rsidRDefault="000B3A78" w:rsidP="004437C8">
            <w:pPr>
              <w:pStyle w:val="TableText"/>
              <w:keepNext w:val="0"/>
              <w:keepLines w:val="0"/>
              <w:suppressLineNumbers/>
              <w:suppressAutoHyphens/>
              <w:jc w:val="center"/>
            </w:pPr>
            <w:r w:rsidRPr="000B3A78">
              <w:t>245</w:t>
            </w:r>
          </w:p>
        </w:tc>
        <w:tc>
          <w:tcPr>
            <w:tcW w:w="718" w:type="pct"/>
            <w:tcBorders>
              <w:top w:val="nil"/>
              <w:left w:val="nil"/>
              <w:bottom w:val="single" w:sz="4" w:space="0" w:color="auto"/>
              <w:right w:val="single" w:sz="4" w:space="0" w:color="auto"/>
            </w:tcBorders>
            <w:shd w:val="clear" w:color="auto" w:fill="auto"/>
            <w:noWrap/>
            <w:vAlign w:val="center"/>
            <w:hideMark/>
          </w:tcPr>
          <w:p w14:paraId="6144DAE7" w14:textId="77777777" w:rsidR="000B3A78" w:rsidRPr="000B3A78" w:rsidRDefault="000B3A78" w:rsidP="004437C8">
            <w:pPr>
              <w:pStyle w:val="TableText"/>
              <w:keepNext w:val="0"/>
              <w:keepLines w:val="0"/>
              <w:suppressLineNumbers/>
              <w:suppressAutoHyphens/>
              <w:jc w:val="center"/>
            </w:pPr>
            <w:r w:rsidRPr="000B3A78">
              <w:t>233 (-4.8%)</w:t>
            </w:r>
          </w:p>
        </w:tc>
        <w:tc>
          <w:tcPr>
            <w:tcW w:w="718" w:type="pc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298EC09D" w14:textId="77777777" w:rsidR="000B3A78" w:rsidRPr="000B3A78" w:rsidRDefault="000B3A78" w:rsidP="004437C8">
            <w:pPr>
              <w:pStyle w:val="TableText"/>
              <w:keepNext w:val="0"/>
              <w:keepLines w:val="0"/>
              <w:suppressLineNumbers/>
              <w:suppressAutoHyphens/>
              <w:jc w:val="center"/>
            </w:pPr>
            <w:r w:rsidRPr="000B3A78">
              <w:t>232 (-5.3%)</w:t>
            </w:r>
          </w:p>
        </w:tc>
        <w:tc>
          <w:tcPr>
            <w:tcW w:w="718" w:type="pct"/>
            <w:tcBorders>
              <w:top w:val="nil"/>
              <w:left w:val="nil"/>
              <w:bottom w:val="single" w:sz="4" w:space="0" w:color="auto"/>
              <w:right w:val="single" w:sz="4" w:space="0" w:color="auto"/>
            </w:tcBorders>
            <w:shd w:val="clear" w:color="auto" w:fill="auto"/>
            <w:noWrap/>
            <w:vAlign w:val="center"/>
            <w:hideMark/>
          </w:tcPr>
          <w:p w14:paraId="648001B4" w14:textId="77777777" w:rsidR="000B3A78" w:rsidRPr="000B3A78" w:rsidRDefault="000B3A78" w:rsidP="004437C8">
            <w:pPr>
              <w:pStyle w:val="TableText"/>
              <w:keepNext w:val="0"/>
              <w:keepLines w:val="0"/>
              <w:suppressLineNumbers/>
              <w:suppressAutoHyphens/>
              <w:jc w:val="center"/>
            </w:pPr>
            <w:r w:rsidRPr="000B3A78">
              <w:t>233 (-4.8%)</w:t>
            </w:r>
          </w:p>
        </w:tc>
        <w:tc>
          <w:tcPr>
            <w:tcW w:w="718" w:type="pct"/>
            <w:tcBorders>
              <w:top w:val="nil"/>
              <w:left w:val="nil"/>
              <w:bottom w:val="single" w:sz="4" w:space="0" w:color="auto"/>
              <w:right w:val="single" w:sz="4" w:space="0" w:color="auto"/>
            </w:tcBorders>
            <w:shd w:val="clear" w:color="auto" w:fill="auto"/>
            <w:noWrap/>
            <w:vAlign w:val="center"/>
            <w:hideMark/>
          </w:tcPr>
          <w:p w14:paraId="1DCE38D9" w14:textId="77777777" w:rsidR="000B3A78" w:rsidRPr="000B3A78" w:rsidRDefault="000B3A78" w:rsidP="004437C8">
            <w:pPr>
              <w:pStyle w:val="TableText"/>
              <w:keepNext w:val="0"/>
              <w:keepLines w:val="0"/>
              <w:suppressLineNumbers/>
              <w:suppressAutoHyphens/>
              <w:jc w:val="center"/>
            </w:pPr>
            <w:r w:rsidRPr="000B3A78">
              <w:t>234 (-4.7%)</w:t>
            </w:r>
          </w:p>
        </w:tc>
      </w:tr>
      <w:tr w:rsidR="000B3A78" w:rsidRPr="000B3A78" w14:paraId="603B2B16"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22FA8BA0"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00CB4C13" w14:textId="77777777" w:rsidR="000B3A78" w:rsidRPr="000B3A78" w:rsidRDefault="000B3A78" w:rsidP="004437C8">
            <w:pPr>
              <w:pStyle w:val="TableText"/>
              <w:keepNext w:val="0"/>
              <w:keepLines w:val="0"/>
              <w:suppressLineNumbers/>
              <w:suppressAutoHyphens/>
              <w:jc w:val="center"/>
            </w:pPr>
            <w:r w:rsidRPr="000B3A78">
              <w:t>Below Normal</w:t>
            </w:r>
          </w:p>
        </w:tc>
        <w:tc>
          <w:tcPr>
            <w:tcW w:w="387" w:type="pct"/>
            <w:tcBorders>
              <w:top w:val="nil"/>
              <w:left w:val="nil"/>
              <w:bottom w:val="single" w:sz="4" w:space="0" w:color="auto"/>
              <w:right w:val="single" w:sz="4" w:space="0" w:color="auto"/>
            </w:tcBorders>
            <w:shd w:val="clear" w:color="auto" w:fill="auto"/>
            <w:noWrap/>
            <w:vAlign w:val="center"/>
            <w:hideMark/>
          </w:tcPr>
          <w:p w14:paraId="12322B4E" w14:textId="236F919B" w:rsidR="000B3A78" w:rsidRPr="000B3A78" w:rsidRDefault="000B3A78" w:rsidP="004437C8">
            <w:pPr>
              <w:pStyle w:val="TableText"/>
              <w:keepNext w:val="0"/>
              <w:keepLines w:val="0"/>
              <w:suppressLineNumbers/>
              <w:suppressAutoHyphens/>
              <w:jc w:val="center"/>
            </w:pPr>
            <w:r w:rsidRPr="000B3A78">
              <w:t>152</w:t>
            </w:r>
          </w:p>
        </w:tc>
        <w:tc>
          <w:tcPr>
            <w:tcW w:w="718" w:type="pct"/>
            <w:tcBorders>
              <w:top w:val="nil"/>
              <w:left w:val="nil"/>
              <w:bottom w:val="single" w:sz="4" w:space="0" w:color="auto"/>
              <w:right w:val="single" w:sz="4" w:space="0" w:color="auto"/>
            </w:tcBorders>
            <w:shd w:val="clear" w:color="auto" w:fill="auto"/>
            <w:noWrap/>
            <w:vAlign w:val="center"/>
            <w:hideMark/>
          </w:tcPr>
          <w:p w14:paraId="29B3FDDF" w14:textId="77777777" w:rsidR="000B3A78" w:rsidRPr="000B3A78" w:rsidRDefault="000B3A78" w:rsidP="004437C8">
            <w:pPr>
              <w:pStyle w:val="TableText"/>
              <w:keepNext w:val="0"/>
              <w:keepLines w:val="0"/>
              <w:suppressLineNumbers/>
              <w:suppressAutoHyphens/>
              <w:jc w:val="center"/>
            </w:pPr>
            <w:r w:rsidRPr="000B3A78">
              <w:t>148 (-2.3%)</w:t>
            </w:r>
          </w:p>
        </w:tc>
        <w:tc>
          <w:tcPr>
            <w:tcW w:w="718" w:type="pct"/>
            <w:tcBorders>
              <w:top w:val="nil"/>
              <w:left w:val="nil"/>
              <w:bottom w:val="single" w:sz="4" w:space="0" w:color="auto"/>
              <w:right w:val="single" w:sz="4" w:space="0" w:color="auto"/>
            </w:tcBorders>
            <w:shd w:val="clear" w:color="auto" w:fill="auto"/>
            <w:noWrap/>
            <w:vAlign w:val="center"/>
            <w:hideMark/>
          </w:tcPr>
          <w:p w14:paraId="791F0B45" w14:textId="77777777" w:rsidR="000B3A78" w:rsidRPr="000B3A78" w:rsidRDefault="000B3A78" w:rsidP="004437C8">
            <w:pPr>
              <w:pStyle w:val="TableText"/>
              <w:keepNext w:val="0"/>
              <w:keepLines w:val="0"/>
              <w:suppressLineNumbers/>
              <w:suppressAutoHyphens/>
              <w:jc w:val="center"/>
            </w:pPr>
            <w:r w:rsidRPr="000B3A78">
              <w:t>151 (-0.5%)</w:t>
            </w:r>
          </w:p>
        </w:tc>
        <w:tc>
          <w:tcPr>
            <w:tcW w:w="718" w:type="pct"/>
            <w:tcBorders>
              <w:top w:val="nil"/>
              <w:left w:val="nil"/>
              <w:bottom w:val="single" w:sz="4" w:space="0" w:color="auto"/>
              <w:right w:val="single" w:sz="4" w:space="0" w:color="auto"/>
            </w:tcBorders>
            <w:shd w:val="clear" w:color="auto" w:fill="auto"/>
            <w:noWrap/>
            <w:vAlign w:val="center"/>
            <w:hideMark/>
          </w:tcPr>
          <w:p w14:paraId="3700418D" w14:textId="77777777" w:rsidR="000B3A78" w:rsidRPr="000B3A78" w:rsidRDefault="000B3A78" w:rsidP="004437C8">
            <w:pPr>
              <w:pStyle w:val="TableText"/>
              <w:keepNext w:val="0"/>
              <w:keepLines w:val="0"/>
              <w:suppressLineNumbers/>
              <w:suppressAutoHyphens/>
              <w:jc w:val="center"/>
            </w:pPr>
            <w:r w:rsidRPr="000B3A78">
              <w:t>148 (-2.4%)</w:t>
            </w:r>
          </w:p>
        </w:tc>
        <w:tc>
          <w:tcPr>
            <w:tcW w:w="718" w:type="pct"/>
            <w:tcBorders>
              <w:top w:val="nil"/>
              <w:left w:val="nil"/>
              <w:bottom w:val="single" w:sz="4" w:space="0" w:color="auto"/>
              <w:right w:val="single" w:sz="4" w:space="0" w:color="auto"/>
            </w:tcBorders>
            <w:shd w:val="clear" w:color="auto" w:fill="auto"/>
            <w:noWrap/>
            <w:vAlign w:val="center"/>
            <w:hideMark/>
          </w:tcPr>
          <w:p w14:paraId="1FDF9A9D" w14:textId="77777777" w:rsidR="000B3A78" w:rsidRPr="000B3A78" w:rsidRDefault="000B3A78" w:rsidP="004437C8">
            <w:pPr>
              <w:pStyle w:val="TableText"/>
              <w:keepNext w:val="0"/>
              <w:keepLines w:val="0"/>
              <w:suppressLineNumbers/>
              <w:suppressAutoHyphens/>
              <w:jc w:val="center"/>
            </w:pPr>
            <w:r w:rsidRPr="000B3A78">
              <w:t>153 (0.9%)</w:t>
            </w:r>
          </w:p>
        </w:tc>
      </w:tr>
      <w:tr w:rsidR="000B3A78" w:rsidRPr="000B3A78" w14:paraId="68763CA6"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58F0D1B8"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29AA5ACF" w14:textId="77777777" w:rsidR="000B3A78" w:rsidRPr="000B3A78" w:rsidRDefault="000B3A78" w:rsidP="004437C8">
            <w:pPr>
              <w:pStyle w:val="TableText"/>
              <w:keepNext w:val="0"/>
              <w:keepLines w:val="0"/>
              <w:suppressLineNumbers/>
              <w:suppressAutoHyphens/>
              <w:jc w:val="center"/>
            </w:pPr>
            <w:r w:rsidRPr="000B3A78">
              <w:t>Dry</w:t>
            </w:r>
          </w:p>
        </w:tc>
        <w:tc>
          <w:tcPr>
            <w:tcW w:w="387" w:type="pct"/>
            <w:tcBorders>
              <w:top w:val="nil"/>
              <w:left w:val="nil"/>
              <w:bottom w:val="single" w:sz="4" w:space="0" w:color="auto"/>
              <w:right w:val="single" w:sz="4" w:space="0" w:color="auto"/>
            </w:tcBorders>
            <w:shd w:val="clear" w:color="auto" w:fill="auto"/>
            <w:noWrap/>
            <w:vAlign w:val="center"/>
            <w:hideMark/>
          </w:tcPr>
          <w:p w14:paraId="076A7E4F" w14:textId="0A31A62D" w:rsidR="000B3A78" w:rsidRPr="000B3A78" w:rsidRDefault="000B3A78" w:rsidP="004437C8">
            <w:pPr>
              <w:pStyle w:val="TableText"/>
              <w:keepNext w:val="0"/>
              <w:keepLines w:val="0"/>
              <w:suppressLineNumbers/>
              <w:suppressAutoHyphens/>
              <w:jc w:val="center"/>
            </w:pPr>
            <w:r w:rsidRPr="000B3A78">
              <w:t>143</w:t>
            </w:r>
          </w:p>
        </w:tc>
        <w:tc>
          <w:tcPr>
            <w:tcW w:w="718" w:type="pct"/>
            <w:tcBorders>
              <w:top w:val="nil"/>
              <w:left w:val="nil"/>
              <w:bottom w:val="single" w:sz="4" w:space="0" w:color="auto"/>
              <w:right w:val="single" w:sz="4" w:space="0" w:color="auto"/>
            </w:tcBorders>
            <w:shd w:val="clear" w:color="auto" w:fill="auto"/>
            <w:noWrap/>
            <w:vAlign w:val="center"/>
            <w:hideMark/>
          </w:tcPr>
          <w:p w14:paraId="1B7C5EA4" w14:textId="77777777" w:rsidR="000B3A78" w:rsidRPr="000B3A78" w:rsidRDefault="000B3A78" w:rsidP="004437C8">
            <w:pPr>
              <w:pStyle w:val="TableText"/>
              <w:keepNext w:val="0"/>
              <w:keepLines w:val="0"/>
              <w:suppressLineNumbers/>
              <w:suppressAutoHyphens/>
              <w:jc w:val="center"/>
            </w:pPr>
            <w:r w:rsidRPr="000B3A78">
              <w:t>139 (-2.4%)</w:t>
            </w:r>
          </w:p>
        </w:tc>
        <w:tc>
          <w:tcPr>
            <w:tcW w:w="718" w:type="pct"/>
            <w:tcBorders>
              <w:top w:val="nil"/>
              <w:left w:val="nil"/>
              <w:bottom w:val="single" w:sz="4" w:space="0" w:color="auto"/>
              <w:right w:val="single" w:sz="4" w:space="0" w:color="auto"/>
            </w:tcBorders>
            <w:shd w:val="clear" w:color="auto" w:fill="auto"/>
            <w:noWrap/>
            <w:vAlign w:val="center"/>
            <w:hideMark/>
          </w:tcPr>
          <w:p w14:paraId="0D476710" w14:textId="77777777" w:rsidR="000B3A78" w:rsidRPr="000B3A78" w:rsidRDefault="000B3A78" w:rsidP="004437C8">
            <w:pPr>
              <w:pStyle w:val="TableText"/>
              <w:keepNext w:val="0"/>
              <w:keepLines w:val="0"/>
              <w:suppressLineNumbers/>
              <w:suppressAutoHyphens/>
              <w:jc w:val="center"/>
            </w:pPr>
            <w:r w:rsidRPr="000B3A78">
              <w:t>139 (-2.5%)</w:t>
            </w:r>
          </w:p>
        </w:tc>
        <w:tc>
          <w:tcPr>
            <w:tcW w:w="718" w:type="pct"/>
            <w:tcBorders>
              <w:top w:val="nil"/>
              <w:left w:val="nil"/>
              <w:bottom w:val="single" w:sz="4" w:space="0" w:color="auto"/>
              <w:right w:val="single" w:sz="4" w:space="0" w:color="auto"/>
            </w:tcBorders>
            <w:shd w:val="clear" w:color="auto" w:fill="auto"/>
            <w:noWrap/>
            <w:vAlign w:val="center"/>
            <w:hideMark/>
          </w:tcPr>
          <w:p w14:paraId="07498E1C" w14:textId="77777777" w:rsidR="000B3A78" w:rsidRPr="000B3A78" w:rsidRDefault="000B3A78" w:rsidP="004437C8">
            <w:pPr>
              <w:pStyle w:val="TableText"/>
              <w:keepNext w:val="0"/>
              <w:keepLines w:val="0"/>
              <w:suppressLineNumbers/>
              <w:suppressAutoHyphens/>
              <w:jc w:val="center"/>
            </w:pPr>
            <w:r w:rsidRPr="000B3A78">
              <w:t>139 (-2.4%)</w:t>
            </w:r>
          </w:p>
        </w:tc>
        <w:tc>
          <w:tcPr>
            <w:tcW w:w="718" w:type="pct"/>
            <w:tcBorders>
              <w:top w:val="nil"/>
              <w:left w:val="nil"/>
              <w:bottom w:val="single" w:sz="4" w:space="0" w:color="auto"/>
              <w:right w:val="single" w:sz="4" w:space="0" w:color="auto"/>
            </w:tcBorders>
            <w:shd w:val="clear" w:color="auto" w:fill="auto"/>
            <w:noWrap/>
            <w:vAlign w:val="center"/>
            <w:hideMark/>
          </w:tcPr>
          <w:p w14:paraId="2BDD6B9D" w14:textId="77777777" w:rsidR="000B3A78" w:rsidRPr="000B3A78" w:rsidRDefault="000B3A78" w:rsidP="004437C8">
            <w:pPr>
              <w:pStyle w:val="TableText"/>
              <w:keepNext w:val="0"/>
              <w:keepLines w:val="0"/>
              <w:suppressLineNumbers/>
              <w:suppressAutoHyphens/>
              <w:jc w:val="center"/>
            </w:pPr>
            <w:r w:rsidRPr="000B3A78">
              <w:t>139 (-2.8%)</w:t>
            </w:r>
          </w:p>
        </w:tc>
      </w:tr>
      <w:tr w:rsidR="000B3A78" w:rsidRPr="000B3A78" w14:paraId="23935712"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1B01AB9C"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2A214A74" w14:textId="4F1E2D93" w:rsidR="000B3A78" w:rsidRPr="000B3A78" w:rsidRDefault="00085507" w:rsidP="004437C8">
            <w:pPr>
              <w:pStyle w:val="TableText"/>
              <w:keepNext w:val="0"/>
              <w:keepLines w:val="0"/>
              <w:suppressLineNumbers/>
              <w:suppressAutoHyphens/>
              <w:jc w:val="center"/>
            </w:pPr>
            <w:r>
              <w:t>Critically Dry</w:t>
            </w:r>
          </w:p>
        </w:tc>
        <w:tc>
          <w:tcPr>
            <w:tcW w:w="387" w:type="pct"/>
            <w:tcBorders>
              <w:top w:val="nil"/>
              <w:left w:val="nil"/>
              <w:bottom w:val="single" w:sz="4" w:space="0" w:color="auto"/>
              <w:right w:val="single" w:sz="4" w:space="0" w:color="auto"/>
            </w:tcBorders>
            <w:shd w:val="clear" w:color="auto" w:fill="auto"/>
            <w:noWrap/>
            <w:vAlign w:val="center"/>
            <w:hideMark/>
          </w:tcPr>
          <w:p w14:paraId="5A320241" w14:textId="2DC0CF09" w:rsidR="000B3A78" w:rsidRPr="000B3A78" w:rsidRDefault="000B3A78" w:rsidP="004437C8">
            <w:pPr>
              <w:pStyle w:val="TableText"/>
              <w:keepNext w:val="0"/>
              <w:keepLines w:val="0"/>
              <w:suppressLineNumbers/>
              <w:suppressAutoHyphens/>
              <w:jc w:val="center"/>
            </w:pPr>
            <w:r w:rsidRPr="000B3A78">
              <w:t>110</w:t>
            </w:r>
          </w:p>
        </w:tc>
        <w:tc>
          <w:tcPr>
            <w:tcW w:w="718" w:type="pct"/>
            <w:tcBorders>
              <w:top w:val="nil"/>
              <w:left w:val="nil"/>
              <w:bottom w:val="single" w:sz="4" w:space="0" w:color="auto"/>
              <w:right w:val="single" w:sz="4" w:space="0" w:color="auto"/>
            </w:tcBorders>
            <w:shd w:val="clear" w:color="auto" w:fill="auto"/>
            <w:noWrap/>
            <w:vAlign w:val="center"/>
            <w:hideMark/>
          </w:tcPr>
          <w:p w14:paraId="4B8D67B5" w14:textId="77777777" w:rsidR="000B3A78" w:rsidRPr="000B3A78" w:rsidRDefault="000B3A78" w:rsidP="004437C8">
            <w:pPr>
              <w:pStyle w:val="TableText"/>
              <w:keepNext w:val="0"/>
              <w:keepLines w:val="0"/>
              <w:suppressLineNumbers/>
              <w:suppressAutoHyphens/>
              <w:jc w:val="center"/>
            </w:pPr>
            <w:r w:rsidRPr="000B3A78">
              <w:t>109 (-0.7%)</w:t>
            </w:r>
          </w:p>
        </w:tc>
        <w:tc>
          <w:tcPr>
            <w:tcW w:w="718" w:type="pct"/>
            <w:tcBorders>
              <w:top w:val="nil"/>
              <w:left w:val="nil"/>
              <w:bottom w:val="single" w:sz="4" w:space="0" w:color="auto"/>
              <w:right w:val="single" w:sz="4" w:space="0" w:color="auto"/>
            </w:tcBorders>
            <w:shd w:val="clear" w:color="auto" w:fill="auto"/>
            <w:noWrap/>
            <w:vAlign w:val="center"/>
            <w:hideMark/>
          </w:tcPr>
          <w:p w14:paraId="0AD05A68" w14:textId="77777777" w:rsidR="000B3A78" w:rsidRPr="000B3A78" w:rsidRDefault="000B3A78" w:rsidP="004437C8">
            <w:pPr>
              <w:pStyle w:val="TableText"/>
              <w:keepNext w:val="0"/>
              <w:keepLines w:val="0"/>
              <w:suppressLineNumbers/>
              <w:suppressAutoHyphens/>
              <w:jc w:val="center"/>
            </w:pPr>
            <w:r w:rsidRPr="000B3A78">
              <w:t>109 (-0.7%)</w:t>
            </w:r>
          </w:p>
        </w:tc>
        <w:tc>
          <w:tcPr>
            <w:tcW w:w="718" w:type="pct"/>
            <w:tcBorders>
              <w:top w:val="nil"/>
              <w:left w:val="nil"/>
              <w:bottom w:val="single" w:sz="4" w:space="0" w:color="auto"/>
              <w:right w:val="single" w:sz="4" w:space="0" w:color="auto"/>
            </w:tcBorders>
            <w:shd w:val="clear" w:color="auto" w:fill="auto"/>
            <w:noWrap/>
            <w:vAlign w:val="center"/>
            <w:hideMark/>
          </w:tcPr>
          <w:p w14:paraId="7628FE7A" w14:textId="77777777" w:rsidR="000B3A78" w:rsidRPr="000B3A78" w:rsidRDefault="000B3A78" w:rsidP="004437C8">
            <w:pPr>
              <w:pStyle w:val="TableText"/>
              <w:keepNext w:val="0"/>
              <w:keepLines w:val="0"/>
              <w:suppressLineNumbers/>
              <w:suppressAutoHyphens/>
              <w:jc w:val="center"/>
            </w:pPr>
            <w:r w:rsidRPr="000B3A78">
              <w:t>109 (-0.7%)</w:t>
            </w:r>
          </w:p>
        </w:tc>
        <w:tc>
          <w:tcPr>
            <w:tcW w:w="718" w:type="pct"/>
            <w:tcBorders>
              <w:top w:val="nil"/>
              <w:left w:val="nil"/>
              <w:bottom w:val="single" w:sz="4" w:space="0" w:color="auto"/>
              <w:right w:val="single" w:sz="4" w:space="0" w:color="auto"/>
            </w:tcBorders>
            <w:shd w:val="clear" w:color="auto" w:fill="auto"/>
            <w:noWrap/>
            <w:vAlign w:val="center"/>
            <w:hideMark/>
          </w:tcPr>
          <w:p w14:paraId="1DB77F17" w14:textId="77777777" w:rsidR="000B3A78" w:rsidRPr="000B3A78" w:rsidRDefault="000B3A78" w:rsidP="004437C8">
            <w:pPr>
              <w:pStyle w:val="TableText"/>
              <w:keepNext w:val="0"/>
              <w:keepLines w:val="0"/>
              <w:suppressLineNumbers/>
              <w:suppressAutoHyphens/>
              <w:jc w:val="center"/>
            </w:pPr>
            <w:r w:rsidRPr="000B3A78">
              <w:t>109 (-0.5%)</w:t>
            </w:r>
          </w:p>
        </w:tc>
      </w:tr>
      <w:tr w:rsidR="000B3A78" w:rsidRPr="000B3A78" w14:paraId="451ED7F8"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66800C7A"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596B9456" w14:textId="77777777" w:rsidR="000B3A78" w:rsidRPr="000B3A78" w:rsidRDefault="000B3A78" w:rsidP="004437C8">
            <w:pPr>
              <w:pStyle w:val="TableText"/>
              <w:keepNext w:val="0"/>
              <w:keepLines w:val="0"/>
              <w:suppressLineNumbers/>
              <w:suppressAutoHyphens/>
              <w:jc w:val="center"/>
            </w:pPr>
            <w:r w:rsidRPr="000B3A78">
              <w:t>All</w:t>
            </w:r>
          </w:p>
        </w:tc>
        <w:tc>
          <w:tcPr>
            <w:tcW w:w="387" w:type="pct"/>
            <w:tcBorders>
              <w:top w:val="nil"/>
              <w:left w:val="nil"/>
              <w:bottom w:val="single" w:sz="4" w:space="0" w:color="auto"/>
              <w:right w:val="single" w:sz="4" w:space="0" w:color="auto"/>
            </w:tcBorders>
            <w:shd w:val="clear" w:color="auto" w:fill="auto"/>
            <w:noWrap/>
            <w:vAlign w:val="center"/>
            <w:hideMark/>
          </w:tcPr>
          <w:p w14:paraId="0F26964A" w14:textId="58D35912" w:rsidR="000B3A78" w:rsidRPr="000B3A78" w:rsidRDefault="000B3A78" w:rsidP="004437C8">
            <w:pPr>
              <w:pStyle w:val="TableText"/>
              <w:keepNext w:val="0"/>
              <w:keepLines w:val="0"/>
              <w:suppressLineNumbers/>
              <w:suppressAutoHyphens/>
              <w:jc w:val="center"/>
            </w:pPr>
            <w:r w:rsidRPr="000B3A78">
              <w:t>211</w:t>
            </w:r>
          </w:p>
        </w:tc>
        <w:tc>
          <w:tcPr>
            <w:tcW w:w="718" w:type="pct"/>
            <w:tcBorders>
              <w:top w:val="nil"/>
              <w:left w:val="nil"/>
              <w:bottom w:val="single" w:sz="4" w:space="0" w:color="auto"/>
              <w:right w:val="single" w:sz="4" w:space="0" w:color="auto"/>
            </w:tcBorders>
            <w:shd w:val="clear" w:color="auto" w:fill="auto"/>
            <w:noWrap/>
            <w:vAlign w:val="center"/>
            <w:hideMark/>
          </w:tcPr>
          <w:p w14:paraId="56604FB3" w14:textId="77777777" w:rsidR="000B3A78" w:rsidRPr="000B3A78" w:rsidRDefault="000B3A78" w:rsidP="004437C8">
            <w:pPr>
              <w:pStyle w:val="TableText"/>
              <w:keepNext w:val="0"/>
              <w:keepLines w:val="0"/>
              <w:suppressLineNumbers/>
              <w:suppressAutoHyphens/>
              <w:jc w:val="center"/>
            </w:pPr>
            <w:r w:rsidRPr="000B3A78">
              <w:t>205 (-2.5%)</w:t>
            </w:r>
          </w:p>
        </w:tc>
        <w:tc>
          <w:tcPr>
            <w:tcW w:w="718" w:type="pct"/>
            <w:tcBorders>
              <w:top w:val="nil"/>
              <w:left w:val="nil"/>
              <w:bottom w:val="single" w:sz="4" w:space="0" w:color="auto"/>
              <w:right w:val="single" w:sz="4" w:space="0" w:color="auto"/>
            </w:tcBorders>
            <w:shd w:val="clear" w:color="auto" w:fill="auto"/>
            <w:noWrap/>
            <w:vAlign w:val="center"/>
            <w:hideMark/>
          </w:tcPr>
          <w:p w14:paraId="47DE766B" w14:textId="77777777" w:rsidR="000B3A78" w:rsidRPr="000B3A78" w:rsidRDefault="000B3A78" w:rsidP="004437C8">
            <w:pPr>
              <w:pStyle w:val="TableText"/>
              <w:keepNext w:val="0"/>
              <w:keepLines w:val="0"/>
              <w:suppressLineNumbers/>
              <w:suppressAutoHyphens/>
              <w:jc w:val="center"/>
            </w:pPr>
            <w:r w:rsidRPr="000B3A78">
              <w:t>206 (-2.3%)</w:t>
            </w:r>
          </w:p>
        </w:tc>
        <w:tc>
          <w:tcPr>
            <w:tcW w:w="718" w:type="pct"/>
            <w:tcBorders>
              <w:top w:val="nil"/>
              <w:left w:val="nil"/>
              <w:bottom w:val="single" w:sz="4" w:space="0" w:color="auto"/>
              <w:right w:val="single" w:sz="4" w:space="0" w:color="auto"/>
            </w:tcBorders>
            <w:shd w:val="clear" w:color="auto" w:fill="auto"/>
            <w:noWrap/>
            <w:vAlign w:val="center"/>
            <w:hideMark/>
          </w:tcPr>
          <w:p w14:paraId="3C71D265" w14:textId="77777777" w:rsidR="000B3A78" w:rsidRPr="000B3A78" w:rsidRDefault="000B3A78" w:rsidP="004437C8">
            <w:pPr>
              <w:pStyle w:val="TableText"/>
              <w:keepNext w:val="0"/>
              <w:keepLines w:val="0"/>
              <w:suppressLineNumbers/>
              <w:suppressAutoHyphens/>
              <w:jc w:val="center"/>
            </w:pPr>
            <w:r w:rsidRPr="000B3A78">
              <w:t>205 (-2.5%)</w:t>
            </w:r>
          </w:p>
        </w:tc>
        <w:tc>
          <w:tcPr>
            <w:tcW w:w="718" w:type="pct"/>
            <w:tcBorders>
              <w:top w:val="nil"/>
              <w:left w:val="nil"/>
              <w:bottom w:val="single" w:sz="4" w:space="0" w:color="auto"/>
              <w:right w:val="single" w:sz="4" w:space="0" w:color="auto"/>
            </w:tcBorders>
            <w:shd w:val="clear" w:color="auto" w:fill="auto"/>
            <w:noWrap/>
            <w:vAlign w:val="center"/>
            <w:hideMark/>
          </w:tcPr>
          <w:p w14:paraId="75A13944" w14:textId="77777777" w:rsidR="000B3A78" w:rsidRPr="000B3A78" w:rsidRDefault="000B3A78" w:rsidP="004437C8">
            <w:pPr>
              <w:pStyle w:val="TableText"/>
              <w:keepNext w:val="0"/>
              <w:keepLines w:val="0"/>
              <w:suppressLineNumbers/>
              <w:suppressAutoHyphens/>
              <w:jc w:val="center"/>
            </w:pPr>
            <w:r w:rsidRPr="000B3A78">
              <w:t>207 (-1.7%)</w:t>
            </w:r>
          </w:p>
        </w:tc>
      </w:tr>
      <w:tr w:rsidR="000B3A78" w:rsidRPr="000B3A78" w14:paraId="15ADD1DC" w14:textId="77777777" w:rsidTr="004437C8">
        <w:tc>
          <w:tcPr>
            <w:tcW w:w="69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B501F15" w14:textId="77777777" w:rsidR="000B3A78" w:rsidRPr="000B3A78" w:rsidRDefault="000B3A78" w:rsidP="004437C8">
            <w:pPr>
              <w:pStyle w:val="TableText"/>
              <w:keepNext w:val="0"/>
              <w:keepLines w:val="0"/>
              <w:suppressLineNumbers/>
              <w:suppressAutoHyphens/>
              <w:jc w:val="center"/>
            </w:pPr>
            <w:r w:rsidRPr="000B3A78">
              <w:t>March</w:t>
            </w:r>
          </w:p>
        </w:tc>
        <w:tc>
          <w:tcPr>
            <w:tcW w:w="1046" w:type="pct"/>
            <w:tcBorders>
              <w:top w:val="nil"/>
              <w:left w:val="nil"/>
              <w:bottom w:val="single" w:sz="4" w:space="0" w:color="auto"/>
              <w:right w:val="single" w:sz="4" w:space="0" w:color="auto"/>
            </w:tcBorders>
            <w:shd w:val="clear" w:color="auto" w:fill="auto"/>
            <w:noWrap/>
            <w:vAlign w:val="center"/>
            <w:hideMark/>
          </w:tcPr>
          <w:p w14:paraId="5BC5483C" w14:textId="77777777" w:rsidR="000B3A78" w:rsidRPr="000B3A78" w:rsidRDefault="000B3A78" w:rsidP="004437C8">
            <w:pPr>
              <w:pStyle w:val="TableText"/>
              <w:keepNext w:val="0"/>
              <w:keepLines w:val="0"/>
              <w:suppressLineNumbers/>
              <w:suppressAutoHyphens/>
              <w:jc w:val="center"/>
            </w:pPr>
            <w:r w:rsidRPr="000B3A78">
              <w:t>Wet</w:t>
            </w:r>
          </w:p>
        </w:tc>
        <w:tc>
          <w:tcPr>
            <w:tcW w:w="387" w:type="pct"/>
            <w:tcBorders>
              <w:top w:val="nil"/>
              <w:left w:val="nil"/>
              <w:bottom w:val="single" w:sz="4" w:space="0" w:color="auto"/>
              <w:right w:val="single" w:sz="4" w:space="0" w:color="auto"/>
            </w:tcBorders>
            <w:shd w:val="clear" w:color="auto" w:fill="auto"/>
            <w:noWrap/>
            <w:vAlign w:val="center"/>
            <w:hideMark/>
          </w:tcPr>
          <w:p w14:paraId="3A711D4F" w14:textId="3F0CE859" w:rsidR="000B3A78" w:rsidRPr="000B3A78" w:rsidRDefault="000B3A78" w:rsidP="004437C8">
            <w:pPr>
              <w:pStyle w:val="TableText"/>
              <w:keepNext w:val="0"/>
              <w:keepLines w:val="0"/>
              <w:suppressLineNumbers/>
              <w:suppressAutoHyphens/>
              <w:jc w:val="center"/>
            </w:pPr>
            <w:r w:rsidRPr="000B3A78">
              <w:t>256</w:t>
            </w:r>
          </w:p>
        </w:tc>
        <w:tc>
          <w:tcPr>
            <w:tcW w:w="718" w:type="pct"/>
            <w:tcBorders>
              <w:top w:val="nil"/>
              <w:left w:val="nil"/>
              <w:bottom w:val="single" w:sz="4" w:space="0" w:color="auto"/>
              <w:right w:val="single" w:sz="4" w:space="0" w:color="auto"/>
            </w:tcBorders>
            <w:shd w:val="clear" w:color="auto" w:fill="auto"/>
            <w:noWrap/>
            <w:vAlign w:val="center"/>
            <w:hideMark/>
          </w:tcPr>
          <w:p w14:paraId="207E2EAD" w14:textId="77777777" w:rsidR="000B3A78" w:rsidRPr="000B3A78" w:rsidRDefault="000B3A78" w:rsidP="004437C8">
            <w:pPr>
              <w:pStyle w:val="TableText"/>
              <w:keepNext w:val="0"/>
              <w:keepLines w:val="0"/>
              <w:suppressLineNumbers/>
              <w:suppressAutoHyphens/>
              <w:jc w:val="center"/>
            </w:pPr>
            <w:r w:rsidRPr="000B3A78">
              <w:t>254 (-1.1%)</w:t>
            </w:r>
          </w:p>
        </w:tc>
        <w:tc>
          <w:tcPr>
            <w:tcW w:w="718" w:type="pct"/>
            <w:tcBorders>
              <w:top w:val="nil"/>
              <w:left w:val="nil"/>
              <w:bottom w:val="single" w:sz="4" w:space="0" w:color="auto"/>
              <w:right w:val="single" w:sz="4" w:space="0" w:color="auto"/>
            </w:tcBorders>
            <w:shd w:val="clear" w:color="auto" w:fill="auto"/>
            <w:noWrap/>
            <w:vAlign w:val="center"/>
            <w:hideMark/>
          </w:tcPr>
          <w:p w14:paraId="23D1678F" w14:textId="77777777" w:rsidR="000B3A78" w:rsidRPr="000B3A78" w:rsidRDefault="000B3A78" w:rsidP="004437C8">
            <w:pPr>
              <w:pStyle w:val="TableText"/>
              <w:keepNext w:val="0"/>
              <w:keepLines w:val="0"/>
              <w:suppressLineNumbers/>
              <w:suppressAutoHyphens/>
              <w:jc w:val="center"/>
            </w:pPr>
            <w:r w:rsidRPr="000B3A78">
              <w:t>253 (-1.2%)</w:t>
            </w:r>
          </w:p>
        </w:tc>
        <w:tc>
          <w:tcPr>
            <w:tcW w:w="718" w:type="pct"/>
            <w:tcBorders>
              <w:top w:val="nil"/>
              <w:left w:val="nil"/>
              <w:bottom w:val="single" w:sz="4" w:space="0" w:color="auto"/>
              <w:right w:val="single" w:sz="4" w:space="0" w:color="auto"/>
            </w:tcBorders>
            <w:shd w:val="clear" w:color="auto" w:fill="auto"/>
            <w:noWrap/>
            <w:vAlign w:val="center"/>
            <w:hideMark/>
          </w:tcPr>
          <w:p w14:paraId="337EA215" w14:textId="77777777" w:rsidR="000B3A78" w:rsidRPr="000B3A78" w:rsidRDefault="000B3A78" w:rsidP="004437C8">
            <w:pPr>
              <w:pStyle w:val="TableText"/>
              <w:keepNext w:val="0"/>
              <w:keepLines w:val="0"/>
              <w:suppressLineNumbers/>
              <w:suppressAutoHyphens/>
              <w:jc w:val="center"/>
            </w:pPr>
            <w:r w:rsidRPr="000B3A78">
              <w:t>254 (-0.7%)</w:t>
            </w:r>
          </w:p>
        </w:tc>
        <w:tc>
          <w:tcPr>
            <w:tcW w:w="718" w:type="pct"/>
            <w:tcBorders>
              <w:top w:val="nil"/>
              <w:left w:val="nil"/>
              <w:bottom w:val="single" w:sz="4" w:space="0" w:color="auto"/>
              <w:right w:val="single" w:sz="4" w:space="0" w:color="auto"/>
            </w:tcBorders>
            <w:shd w:val="clear" w:color="auto" w:fill="auto"/>
            <w:noWrap/>
            <w:vAlign w:val="center"/>
            <w:hideMark/>
          </w:tcPr>
          <w:p w14:paraId="1C1CBDE6" w14:textId="77777777" w:rsidR="000B3A78" w:rsidRPr="000B3A78" w:rsidRDefault="000B3A78" w:rsidP="004437C8">
            <w:pPr>
              <w:pStyle w:val="TableText"/>
              <w:keepNext w:val="0"/>
              <w:keepLines w:val="0"/>
              <w:suppressLineNumbers/>
              <w:suppressAutoHyphens/>
              <w:jc w:val="center"/>
            </w:pPr>
            <w:r w:rsidRPr="000B3A78">
              <w:t>251 (-2.3%)</w:t>
            </w:r>
          </w:p>
        </w:tc>
      </w:tr>
      <w:tr w:rsidR="000B3A78" w:rsidRPr="000B3A78" w14:paraId="2785D552"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4858AC54"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0CD7F054" w14:textId="77777777" w:rsidR="000B3A78" w:rsidRPr="000B3A78" w:rsidRDefault="000B3A78" w:rsidP="004437C8">
            <w:pPr>
              <w:pStyle w:val="TableText"/>
              <w:keepNext w:val="0"/>
              <w:keepLines w:val="0"/>
              <w:suppressLineNumbers/>
              <w:suppressAutoHyphens/>
              <w:jc w:val="center"/>
            </w:pPr>
            <w:r w:rsidRPr="000B3A78">
              <w:t>Above Normal</w:t>
            </w:r>
          </w:p>
        </w:tc>
        <w:tc>
          <w:tcPr>
            <w:tcW w:w="387" w:type="pct"/>
            <w:tcBorders>
              <w:top w:val="nil"/>
              <w:left w:val="nil"/>
              <w:bottom w:val="single" w:sz="4" w:space="0" w:color="auto"/>
              <w:right w:val="single" w:sz="4" w:space="0" w:color="auto"/>
            </w:tcBorders>
            <w:shd w:val="clear" w:color="auto" w:fill="auto"/>
            <w:noWrap/>
            <w:vAlign w:val="center"/>
            <w:hideMark/>
          </w:tcPr>
          <w:p w14:paraId="532B89E0" w14:textId="6D3A6BE1" w:rsidR="000B3A78" w:rsidRPr="000B3A78" w:rsidRDefault="000B3A78" w:rsidP="004437C8">
            <w:pPr>
              <w:pStyle w:val="TableText"/>
              <w:keepNext w:val="0"/>
              <w:keepLines w:val="0"/>
              <w:suppressLineNumbers/>
              <w:suppressAutoHyphens/>
              <w:jc w:val="center"/>
            </w:pPr>
            <w:r w:rsidRPr="000B3A78">
              <w:t>243</w:t>
            </w:r>
          </w:p>
        </w:tc>
        <w:tc>
          <w:tcPr>
            <w:tcW w:w="718" w:type="pct"/>
            <w:tcBorders>
              <w:top w:val="nil"/>
              <w:left w:val="nil"/>
              <w:bottom w:val="single" w:sz="4" w:space="0" w:color="auto"/>
              <w:right w:val="single" w:sz="4" w:space="0" w:color="auto"/>
            </w:tcBorders>
            <w:shd w:val="clear" w:color="auto" w:fill="auto"/>
            <w:noWrap/>
            <w:vAlign w:val="center"/>
            <w:hideMark/>
          </w:tcPr>
          <w:p w14:paraId="48553B87" w14:textId="77777777" w:rsidR="000B3A78" w:rsidRPr="000B3A78" w:rsidRDefault="000B3A78" w:rsidP="004437C8">
            <w:pPr>
              <w:pStyle w:val="TableText"/>
              <w:keepNext w:val="0"/>
              <w:keepLines w:val="0"/>
              <w:suppressLineNumbers/>
              <w:suppressAutoHyphens/>
              <w:jc w:val="center"/>
            </w:pPr>
            <w:r w:rsidRPr="000B3A78">
              <w:t>232 (-4.7%)</w:t>
            </w:r>
          </w:p>
        </w:tc>
        <w:tc>
          <w:tcPr>
            <w:tcW w:w="718" w:type="pct"/>
            <w:tcBorders>
              <w:top w:val="nil"/>
              <w:left w:val="nil"/>
              <w:bottom w:val="single" w:sz="4" w:space="0" w:color="auto"/>
              <w:right w:val="single" w:sz="4" w:space="0" w:color="auto"/>
            </w:tcBorders>
            <w:shd w:val="clear" w:color="auto" w:fill="auto"/>
            <w:noWrap/>
            <w:vAlign w:val="center"/>
            <w:hideMark/>
          </w:tcPr>
          <w:p w14:paraId="08D98C21" w14:textId="77777777" w:rsidR="000B3A78" w:rsidRPr="000B3A78" w:rsidRDefault="000B3A78" w:rsidP="004437C8">
            <w:pPr>
              <w:pStyle w:val="TableText"/>
              <w:keepNext w:val="0"/>
              <w:keepLines w:val="0"/>
              <w:suppressLineNumbers/>
              <w:suppressAutoHyphens/>
              <w:jc w:val="center"/>
            </w:pPr>
            <w:r w:rsidRPr="000B3A78">
              <w:t>232 (-4.6%)</w:t>
            </w:r>
          </w:p>
        </w:tc>
        <w:tc>
          <w:tcPr>
            <w:tcW w:w="718" w:type="pct"/>
            <w:tcBorders>
              <w:top w:val="nil"/>
              <w:left w:val="nil"/>
              <w:bottom w:val="single" w:sz="4" w:space="0" w:color="auto"/>
              <w:right w:val="single" w:sz="4" w:space="0" w:color="auto"/>
            </w:tcBorders>
            <w:shd w:val="clear" w:color="auto" w:fill="auto"/>
            <w:noWrap/>
            <w:vAlign w:val="center"/>
            <w:hideMark/>
          </w:tcPr>
          <w:p w14:paraId="1CE1788D" w14:textId="77777777" w:rsidR="000B3A78" w:rsidRPr="000B3A78" w:rsidRDefault="000B3A78" w:rsidP="004437C8">
            <w:pPr>
              <w:pStyle w:val="TableText"/>
              <w:keepNext w:val="0"/>
              <w:keepLines w:val="0"/>
              <w:suppressLineNumbers/>
              <w:suppressAutoHyphens/>
              <w:jc w:val="center"/>
            </w:pPr>
            <w:r w:rsidRPr="000B3A78">
              <w:t>232 (-4.6%)</w:t>
            </w:r>
          </w:p>
        </w:tc>
        <w:tc>
          <w:tcPr>
            <w:tcW w:w="718" w:type="pc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10DA734C" w14:textId="77777777" w:rsidR="000B3A78" w:rsidRPr="000B3A78" w:rsidRDefault="000B3A78" w:rsidP="004437C8">
            <w:pPr>
              <w:pStyle w:val="TableText"/>
              <w:keepNext w:val="0"/>
              <w:keepLines w:val="0"/>
              <w:suppressLineNumbers/>
              <w:suppressAutoHyphens/>
              <w:jc w:val="center"/>
            </w:pPr>
            <w:r w:rsidRPr="000B3A78">
              <w:t>231 (-5.2%)</w:t>
            </w:r>
          </w:p>
        </w:tc>
      </w:tr>
      <w:tr w:rsidR="000B3A78" w:rsidRPr="000B3A78" w14:paraId="006FD14A"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545572CB"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6D21C4F0" w14:textId="77777777" w:rsidR="000B3A78" w:rsidRPr="000B3A78" w:rsidRDefault="000B3A78" w:rsidP="004437C8">
            <w:pPr>
              <w:pStyle w:val="TableText"/>
              <w:keepNext w:val="0"/>
              <w:keepLines w:val="0"/>
              <w:suppressLineNumbers/>
              <w:suppressAutoHyphens/>
              <w:jc w:val="center"/>
            </w:pPr>
            <w:r w:rsidRPr="000B3A78">
              <w:t>Below Normal</w:t>
            </w:r>
          </w:p>
        </w:tc>
        <w:tc>
          <w:tcPr>
            <w:tcW w:w="387" w:type="pct"/>
            <w:tcBorders>
              <w:top w:val="nil"/>
              <w:left w:val="nil"/>
              <w:bottom w:val="single" w:sz="4" w:space="0" w:color="auto"/>
              <w:right w:val="single" w:sz="4" w:space="0" w:color="auto"/>
            </w:tcBorders>
            <w:shd w:val="clear" w:color="auto" w:fill="auto"/>
            <w:noWrap/>
            <w:vAlign w:val="center"/>
            <w:hideMark/>
          </w:tcPr>
          <w:p w14:paraId="438D1A4E" w14:textId="754996DD" w:rsidR="000B3A78" w:rsidRPr="000B3A78" w:rsidRDefault="000B3A78" w:rsidP="004437C8">
            <w:pPr>
              <w:pStyle w:val="TableText"/>
              <w:keepNext w:val="0"/>
              <w:keepLines w:val="0"/>
              <w:suppressLineNumbers/>
              <w:suppressAutoHyphens/>
              <w:jc w:val="center"/>
            </w:pPr>
            <w:r w:rsidRPr="000B3A78">
              <w:t>129</w:t>
            </w:r>
          </w:p>
        </w:tc>
        <w:tc>
          <w:tcPr>
            <w:tcW w:w="718" w:type="pct"/>
            <w:tcBorders>
              <w:top w:val="nil"/>
              <w:left w:val="nil"/>
              <w:bottom w:val="single" w:sz="4" w:space="0" w:color="auto"/>
              <w:right w:val="single" w:sz="4" w:space="0" w:color="auto"/>
            </w:tcBorders>
            <w:shd w:val="clear" w:color="auto" w:fill="auto"/>
            <w:noWrap/>
            <w:vAlign w:val="center"/>
            <w:hideMark/>
          </w:tcPr>
          <w:p w14:paraId="17370A90" w14:textId="77777777" w:rsidR="000B3A78" w:rsidRPr="000B3A78" w:rsidRDefault="000B3A78" w:rsidP="004437C8">
            <w:pPr>
              <w:pStyle w:val="TableText"/>
              <w:keepNext w:val="0"/>
              <w:keepLines w:val="0"/>
              <w:suppressLineNumbers/>
              <w:suppressAutoHyphens/>
              <w:jc w:val="center"/>
            </w:pPr>
            <w:r w:rsidRPr="000B3A78">
              <w:t>127 (-1.8%)</w:t>
            </w:r>
          </w:p>
        </w:tc>
        <w:tc>
          <w:tcPr>
            <w:tcW w:w="718" w:type="pct"/>
            <w:tcBorders>
              <w:top w:val="nil"/>
              <w:left w:val="nil"/>
              <w:bottom w:val="single" w:sz="4" w:space="0" w:color="auto"/>
              <w:right w:val="single" w:sz="4" w:space="0" w:color="auto"/>
            </w:tcBorders>
            <w:shd w:val="clear" w:color="auto" w:fill="auto"/>
            <w:noWrap/>
            <w:vAlign w:val="center"/>
            <w:hideMark/>
          </w:tcPr>
          <w:p w14:paraId="359D0331" w14:textId="77777777" w:rsidR="000B3A78" w:rsidRPr="000B3A78" w:rsidRDefault="000B3A78" w:rsidP="004437C8">
            <w:pPr>
              <w:pStyle w:val="TableText"/>
              <w:keepNext w:val="0"/>
              <w:keepLines w:val="0"/>
              <w:suppressLineNumbers/>
              <w:suppressAutoHyphens/>
              <w:jc w:val="center"/>
            </w:pPr>
            <w:r w:rsidRPr="000B3A78">
              <w:t>127 (-1.9%)</w:t>
            </w:r>
          </w:p>
        </w:tc>
        <w:tc>
          <w:tcPr>
            <w:tcW w:w="718" w:type="pct"/>
            <w:tcBorders>
              <w:top w:val="nil"/>
              <w:left w:val="nil"/>
              <w:bottom w:val="single" w:sz="4" w:space="0" w:color="auto"/>
              <w:right w:val="single" w:sz="4" w:space="0" w:color="auto"/>
            </w:tcBorders>
            <w:shd w:val="clear" w:color="auto" w:fill="auto"/>
            <w:noWrap/>
            <w:vAlign w:val="center"/>
            <w:hideMark/>
          </w:tcPr>
          <w:p w14:paraId="63903036" w14:textId="77777777" w:rsidR="000B3A78" w:rsidRPr="000B3A78" w:rsidRDefault="000B3A78" w:rsidP="004437C8">
            <w:pPr>
              <w:pStyle w:val="TableText"/>
              <w:keepNext w:val="0"/>
              <w:keepLines w:val="0"/>
              <w:suppressLineNumbers/>
              <w:suppressAutoHyphens/>
              <w:jc w:val="center"/>
            </w:pPr>
            <w:r w:rsidRPr="000B3A78">
              <w:t>126 (-2.3%)</w:t>
            </w:r>
          </w:p>
        </w:tc>
        <w:tc>
          <w:tcPr>
            <w:tcW w:w="718" w:type="pct"/>
            <w:tcBorders>
              <w:top w:val="nil"/>
              <w:left w:val="nil"/>
              <w:bottom w:val="single" w:sz="4" w:space="0" w:color="auto"/>
              <w:right w:val="single" w:sz="4" w:space="0" w:color="auto"/>
            </w:tcBorders>
            <w:shd w:val="clear" w:color="auto" w:fill="auto"/>
            <w:noWrap/>
            <w:vAlign w:val="center"/>
            <w:hideMark/>
          </w:tcPr>
          <w:p w14:paraId="2D967769" w14:textId="77777777" w:rsidR="000B3A78" w:rsidRPr="000B3A78" w:rsidRDefault="000B3A78" w:rsidP="004437C8">
            <w:pPr>
              <w:pStyle w:val="TableText"/>
              <w:keepNext w:val="0"/>
              <w:keepLines w:val="0"/>
              <w:suppressLineNumbers/>
              <w:suppressAutoHyphens/>
              <w:jc w:val="center"/>
            </w:pPr>
            <w:r w:rsidRPr="000B3A78">
              <w:t>127 (-1.4%)</w:t>
            </w:r>
          </w:p>
        </w:tc>
      </w:tr>
      <w:tr w:rsidR="000B3A78" w:rsidRPr="000B3A78" w14:paraId="5EE52686"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5CBCA4B3"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4C07564C" w14:textId="77777777" w:rsidR="000B3A78" w:rsidRPr="000B3A78" w:rsidRDefault="000B3A78" w:rsidP="004437C8">
            <w:pPr>
              <w:pStyle w:val="TableText"/>
              <w:keepNext w:val="0"/>
              <w:keepLines w:val="0"/>
              <w:suppressLineNumbers/>
              <w:suppressAutoHyphens/>
              <w:jc w:val="center"/>
            </w:pPr>
            <w:r w:rsidRPr="000B3A78">
              <w:t>Dry</w:t>
            </w:r>
          </w:p>
        </w:tc>
        <w:tc>
          <w:tcPr>
            <w:tcW w:w="387" w:type="pct"/>
            <w:tcBorders>
              <w:top w:val="nil"/>
              <w:left w:val="nil"/>
              <w:bottom w:val="single" w:sz="4" w:space="0" w:color="auto"/>
              <w:right w:val="single" w:sz="4" w:space="0" w:color="auto"/>
            </w:tcBorders>
            <w:shd w:val="clear" w:color="auto" w:fill="auto"/>
            <w:noWrap/>
            <w:vAlign w:val="center"/>
            <w:hideMark/>
          </w:tcPr>
          <w:p w14:paraId="50867CCC" w14:textId="232D8D81" w:rsidR="000B3A78" w:rsidRPr="000B3A78" w:rsidRDefault="000B3A78" w:rsidP="004437C8">
            <w:pPr>
              <w:pStyle w:val="TableText"/>
              <w:keepNext w:val="0"/>
              <w:keepLines w:val="0"/>
              <w:suppressLineNumbers/>
              <w:suppressAutoHyphens/>
              <w:jc w:val="center"/>
            </w:pPr>
            <w:r w:rsidRPr="000B3A78">
              <w:t>123</w:t>
            </w:r>
          </w:p>
        </w:tc>
        <w:tc>
          <w:tcPr>
            <w:tcW w:w="718" w:type="pc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526E7A1F" w14:textId="77777777" w:rsidR="000B3A78" w:rsidRPr="000B3A78" w:rsidRDefault="000B3A78" w:rsidP="004437C8">
            <w:pPr>
              <w:pStyle w:val="TableText"/>
              <w:keepNext w:val="0"/>
              <w:keepLines w:val="0"/>
              <w:suppressLineNumbers/>
              <w:suppressAutoHyphens/>
              <w:jc w:val="center"/>
            </w:pPr>
            <w:r w:rsidRPr="000B3A78">
              <w:t>117 (-5.2%)</w:t>
            </w:r>
          </w:p>
        </w:tc>
        <w:tc>
          <w:tcPr>
            <w:tcW w:w="718" w:type="pc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734FD332" w14:textId="77777777" w:rsidR="000B3A78" w:rsidRPr="000B3A78" w:rsidRDefault="000B3A78" w:rsidP="004437C8">
            <w:pPr>
              <w:pStyle w:val="TableText"/>
              <w:keepNext w:val="0"/>
              <w:keepLines w:val="0"/>
              <w:suppressLineNumbers/>
              <w:suppressAutoHyphens/>
              <w:jc w:val="center"/>
            </w:pPr>
            <w:r w:rsidRPr="000B3A78">
              <w:t>116 (-5.5%)</w:t>
            </w:r>
          </w:p>
        </w:tc>
        <w:tc>
          <w:tcPr>
            <w:tcW w:w="718" w:type="pct"/>
            <w:tcBorders>
              <w:top w:val="nil"/>
              <w:left w:val="nil"/>
              <w:bottom w:val="single" w:sz="4" w:space="0" w:color="auto"/>
              <w:right w:val="single" w:sz="4" w:space="0" w:color="auto"/>
            </w:tcBorders>
            <w:shd w:val="clear" w:color="auto" w:fill="auto"/>
            <w:noWrap/>
            <w:vAlign w:val="center"/>
            <w:hideMark/>
          </w:tcPr>
          <w:p w14:paraId="5866207F" w14:textId="77777777" w:rsidR="000B3A78" w:rsidRPr="000B3A78" w:rsidRDefault="000B3A78" w:rsidP="004437C8">
            <w:pPr>
              <w:pStyle w:val="TableText"/>
              <w:keepNext w:val="0"/>
              <w:keepLines w:val="0"/>
              <w:suppressLineNumbers/>
              <w:suppressAutoHyphens/>
              <w:jc w:val="center"/>
            </w:pPr>
            <w:r w:rsidRPr="000B3A78">
              <w:t>117 (-4.9%)</w:t>
            </w:r>
          </w:p>
        </w:tc>
        <w:tc>
          <w:tcPr>
            <w:tcW w:w="718" w:type="pct"/>
            <w:tcBorders>
              <w:top w:val="nil"/>
              <w:left w:val="nil"/>
              <w:bottom w:val="single" w:sz="4" w:space="0" w:color="auto"/>
              <w:right w:val="single" w:sz="4" w:space="0" w:color="auto"/>
            </w:tcBorders>
            <w:shd w:val="clear" w:color="auto" w:fill="auto"/>
            <w:noWrap/>
            <w:vAlign w:val="center"/>
            <w:hideMark/>
          </w:tcPr>
          <w:p w14:paraId="60F98160" w14:textId="77777777" w:rsidR="000B3A78" w:rsidRPr="000B3A78" w:rsidRDefault="000B3A78" w:rsidP="004437C8">
            <w:pPr>
              <w:pStyle w:val="TableText"/>
              <w:keepNext w:val="0"/>
              <w:keepLines w:val="0"/>
              <w:suppressLineNumbers/>
              <w:suppressAutoHyphens/>
              <w:jc w:val="center"/>
            </w:pPr>
            <w:r w:rsidRPr="000B3A78">
              <w:t>118 (-4.4%)</w:t>
            </w:r>
          </w:p>
        </w:tc>
      </w:tr>
      <w:tr w:rsidR="000B3A78" w:rsidRPr="000B3A78" w14:paraId="37C541D6"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1803DD0A"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674393DC" w14:textId="53C74448" w:rsidR="000B3A78" w:rsidRPr="000B3A78" w:rsidRDefault="00085507" w:rsidP="004437C8">
            <w:pPr>
              <w:pStyle w:val="TableText"/>
              <w:keepNext w:val="0"/>
              <w:keepLines w:val="0"/>
              <w:suppressLineNumbers/>
              <w:suppressAutoHyphens/>
              <w:jc w:val="center"/>
            </w:pPr>
            <w:r>
              <w:t>Critically Dry</w:t>
            </w:r>
          </w:p>
        </w:tc>
        <w:tc>
          <w:tcPr>
            <w:tcW w:w="387" w:type="pct"/>
            <w:tcBorders>
              <w:top w:val="nil"/>
              <w:left w:val="nil"/>
              <w:bottom w:val="single" w:sz="4" w:space="0" w:color="auto"/>
              <w:right w:val="single" w:sz="4" w:space="0" w:color="auto"/>
            </w:tcBorders>
            <w:shd w:val="clear" w:color="auto" w:fill="auto"/>
            <w:noWrap/>
            <w:vAlign w:val="center"/>
            <w:hideMark/>
          </w:tcPr>
          <w:p w14:paraId="268C46D9" w14:textId="259A5306" w:rsidR="000B3A78" w:rsidRPr="000B3A78" w:rsidRDefault="000B3A78" w:rsidP="004437C8">
            <w:pPr>
              <w:pStyle w:val="TableText"/>
              <w:keepNext w:val="0"/>
              <w:keepLines w:val="0"/>
              <w:suppressLineNumbers/>
              <w:suppressAutoHyphens/>
              <w:jc w:val="center"/>
            </w:pPr>
            <w:r w:rsidRPr="000B3A78">
              <w:t>102</w:t>
            </w:r>
          </w:p>
        </w:tc>
        <w:tc>
          <w:tcPr>
            <w:tcW w:w="718" w:type="pct"/>
            <w:tcBorders>
              <w:top w:val="nil"/>
              <w:left w:val="nil"/>
              <w:bottom w:val="single" w:sz="4" w:space="0" w:color="auto"/>
              <w:right w:val="single" w:sz="4" w:space="0" w:color="auto"/>
            </w:tcBorders>
            <w:shd w:val="clear" w:color="auto" w:fill="auto"/>
            <w:noWrap/>
            <w:vAlign w:val="center"/>
            <w:hideMark/>
          </w:tcPr>
          <w:p w14:paraId="6E86CA32" w14:textId="77777777" w:rsidR="000B3A78" w:rsidRPr="000B3A78" w:rsidRDefault="000B3A78" w:rsidP="004437C8">
            <w:pPr>
              <w:pStyle w:val="TableText"/>
              <w:keepNext w:val="0"/>
              <w:keepLines w:val="0"/>
              <w:suppressLineNumbers/>
              <w:suppressAutoHyphens/>
              <w:jc w:val="center"/>
            </w:pPr>
            <w:r w:rsidRPr="000B3A78">
              <w:t>101 (-1.6%)</w:t>
            </w:r>
          </w:p>
        </w:tc>
        <w:tc>
          <w:tcPr>
            <w:tcW w:w="718" w:type="pct"/>
            <w:tcBorders>
              <w:top w:val="nil"/>
              <w:left w:val="nil"/>
              <w:bottom w:val="single" w:sz="4" w:space="0" w:color="auto"/>
              <w:right w:val="single" w:sz="4" w:space="0" w:color="auto"/>
            </w:tcBorders>
            <w:shd w:val="clear" w:color="auto" w:fill="auto"/>
            <w:noWrap/>
            <w:vAlign w:val="center"/>
            <w:hideMark/>
          </w:tcPr>
          <w:p w14:paraId="4407D86D" w14:textId="77777777" w:rsidR="000B3A78" w:rsidRPr="000B3A78" w:rsidRDefault="000B3A78" w:rsidP="004437C8">
            <w:pPr>
              <w:pStyle w:val="TableText"/>
              <w:keepNext w:val="0"/>
              <w:keepLines w:val="0"/>
              <w:suppressLineNumbers/>
              <w:suppressAutoHyphens/>
              <w:jc w:val="center"/>
            </w:pPr>
            <w:r w:rsidRPr="000B3A78">
              <w:t>101 (-1.9%)</w:t>
            </w:r>
          </w:p>
        </w:tc>
        <w:tc>
          <w:tcPr>
            <w:tcW w:w="718" w:type="pct"/>
            <w:tcBorders>
              <w:top w:val="nil"/>
              <w:left w:val="nil"/>
              <w:bottom w:val="single" w:sz="4" w:space="0" w:color="auto"/>
              <w:right w:val="single" w:sz="4" w:space="0" w:color="auto"/>
            </w:tcBorders>
            <w:shd w:val="clear" w:color="auto" w:fill="auto"/>
            <w:noWrap/>
            <w:vAlign w:val="center"/>
            <w:hideMark/>
          </w:tcPr>
          <w:p w14:paraId="7C06959A" w14:textId="77777777" w:rsidR="000B3A78" w:rsidRPr="000B3A78" w:rsidRDefault="000B3A78" w:rsidP="004437C8">
            <w:pPr>
              <w:pStyle w:val="TableText"/>
              <w:keepNext w:val="0"/>
              <w:keepLines w:val="0"/>
              <w:suppressLineNumbers/>
              <w:suppressAutoHyphens/>
              <w:jc w:val="center"/>
            </w:pPr>
            <w:r w:rsidRPr="000B3A78">
              <w:t>101 (-1.6%)</w:t>
            </w:r>
          </w:p>
        </w:tc>
        <w:tc>
          <w:tcPr>
            <w:tcW w:w="718" w:type="pct"/>
            <w:tcBorders>
              <w:top w:val="nil"/>
              <w:left w:val="nil"/>
              <w:bottom w:val="single" w:sz="4" w:space="0" w:color="auto"/>
              <w:right w:val="single" w:sz="4" w:space="0" w:color="auto"/>
            </w:tcBorders>
            <w:shd w:val="clear" w:color="auto" w:fill="auto"/>
            <w:noWrap/>
            <w:vAlign w:val="center"/>
            <w:hideMark/>
          </w:tcPr>
          <w:p w14:paraId="23A62424" w14:textId="77777777" w:rsidR="000B3A78" w:rsidRPr="000B3A78" w:rsidRDefault="000B3A78" w:rsidP="004437C8">
            <w:pPr>
              <w:pStyle w:val="TableText"/>
              <w:keepNext w:val="0"/>
              <w:keepLines w:val="0"/>
              <w:suppressLineNumbers/>
              <w:suppressAutoHyphens/>
              <w:jc w:val="center"/>
            </w:pPr>
            <w:r w:rsidRPr="000B3A78">
              <w:t>102 (-0.7%)</w:t>
            </w:r>
          </w:p>
        </w:tc>
      </w:tr>
      <w:tr w:rsidR="000B3A78" w:rsidRPr="000B3A78" w14:paraId="31453941"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257B7088"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0B98D751" w14:textId="77777777" w:rsidR="000B3A78" w:rsidRPr="000B3A78" w:rsidRDefault="000B3A78" w:rsidP="004437C8">
            <w:pPr>
              <w:pStyle w:val="TableText"/>
              <w:keepNext w:val="0"/>
              <w:keepLines w:val="0"/>
              <w:suppressLineNumbers/>
              <w:suppressAutoHyphens/>
              <w:jc w:val="center"/>
            </w:pPr>
            <w:r w:rsidRPr="000B3A78">
              <w:t>All</w:t>
            </w:r>
          </w:p>
        </w:tc>
        <w:tc>
          <w:tcPr>
            <w:tcW w:w="387" w:type="pct"/>
            <w:tcBorders>
              <w:top w:val="nil"/>
              <w:left w:val="nil"/>
              <w:bottom w:val="single" w:sz="4" w:space="0" w:color="auto"/>
              <w:right w:val="single" w:sz="4" w:space="0" w:color="auto"/>
            </w:tcBorders>
            <w:shd w:val="clear" w:color="auto" w:fill="auto"/>
            <w:noWrap/>
            <w:vAlign w:val="center"/>
            <w:hideMark/>
          </w:tcPr>
          <w:p w14:paraId="018903F7" w14:textId="2C6FD9C2" w:rsidR="000B3A78" w:rsidRPr="000B3A78" w:rsidRDefault="000B3A78" w:rsidP="004437C8">
            <w:pPr>
              <w:pStyle w:val="TableText"/>
              <w:keepNext w:val="0"/>
              <w:keepLines w:val="0"/>
              <w:suppressLineNumbers/>
              <w:suppressAutoHyphens/>
              <w:jc w:val="center"/>
            </w:pPr>
            <w:r w:rsidRPr="000B3A78">
              <w:t>181</w:t>
            </w:r>
          </w:p>
        </w:tc>
        <w:tc>
          <w:tcPr>
            <w:tcW w:w="718" w:type="pct"/>
            <w:tcBorders>
              <w:top w:val="nil"/>
              <w:left w:val="nil"/>
              <w:bottom w:val="single" w:sz="4" w:space="0" w:color="auto"/>
              <w:right w:val="single" w:sz="4" w:space="0" w:color="auto"/>
            </w:tcBorders>
            <w:shd w:val="clear" w:color="auto" w:fill="auto"/>
            <w:noWrap/>
            <w:vAlign w:val="center"/>
            <w:hideMark/>
          </w:tcPr>
          <w:p w14:paraId="0069BD6D" w14:textId="77777777" w:rsidR="000B3A78" w:rsidRPr="000B3A78" w:rsidRDefault="000B3A78" w:rsidP="004437C8">
            <w:pPr>
              <w:pStyle w:val="TableText"/>
              <w:keepNext w:val="0"/>
              <w:keepLines w:val="0"/>
              <w:suppressLineNumbers/>
              <w:suppressAutoHyphens/>
              <w:jc w:val="center"/>
            </w:pPr>
            <w:r w:rsidRPr="000B3A78">
              <w:t>176 (-2.5%)</w:t>
            </w:r>
          </w:p>
        </w:tc>
        <w:tc>
          <w:tcPr>
            <w:tcW w:w="718" w:type="pct"/>
            <w:tcBorders>
              <w:top w:val="nil"/>
              <w:left w:val="nil"/>
              <w:bottom w:val="single" w:sz="4" w:space="0" w:color="auto"/>
              <w:right w:val="single" w:sz="4" w:space="0" w:color="auto"/>
            </w:tcBorders>
            <w:shd w:val="clear" w:color="auto" w:fill="auto"/>
            <w:noWrap/>
            <w:vAlign w:val="center"/>
            <w:hideMark/>
          </w:tcPr>
          <w:p w14:paraId="7394B5E5" w14:textId="77777777" w:rsidR="000B3A78" w:rsidRPr="000B3A78" w:rsidRDefault="000B3A78" w:rsidP="004437C8">
            <w:pPr>
              <w:pStyle w:val="TableText"/>
              <w:keepNext w:val="0"/>
              <w:keepLines w:val="0"/>
              <w:suppressLineNumbers/>
              <w:suppressAutoHyphens/>
              <w:jc w:val="center"/>
            </w:pPr>
            <w:r w:rsidRPr="000B3A78">
              <w:t>176 (-2.7%)</w:t>
            </w:r>
          </w:p>
        </w:tc>
        <w:tc>
          <w:tcPr>
            <w:tcW w:w="718" w:type="pct"/>
            <w:tcBorders>
              <w:top w:val="nil"/>
              <w:left w:val="nil"/>
              <w:bottom w:val="single" w:sz="4" w:space="0" w:color="auto"/>
              <w:right w:val="single" w:sz="4" w:space="0" w:color="auto"/>
            </w:tcBorders>
            <w:shd w:val="clear" w:color="auto" w:fill="auto"/>
            <w:noWrap/>
            <w:vAlign w:val="center"/>
            <w:hideMark/>
          </w:tcPr>
          <w:p w14:paraId="2B12F97B" w14:textId="77777777" w:rsidR="000B3A78" w:rsidRPr="000B3A78" w:rsidRDefault="000B3A78" w:rsidP="004437C8">
            <w:pPr>
              <w:pStyle w:val="TableText"/>
              <w:keepNext w:val="0"/>
              <w:keepLines w:val="0"/>
              <w:suppressLineNumbers/>
              <w:suppressAutoHyphens/>
              <w:jc w:val="center"/>
            </w:pPr>
            <w:r w:rsidRPr="000B3A78">
              <w:t>177 (-2.4%)</w:t>
            </w:r>
          </w:p>
        </w:tc>
        <w:tc>
          <w:tcPr>
            <w:tcW w:w="718" w:type="pct"/>
            <w:tcBorders>
              <w:top w:val="nil"/>
              <w:left w:val="nil"/>
              <w:bottom w:val="single" w:sz="4" w:space="0" w:color="auto"/>
              <w:right w:val="single" w:sz="4" w:space="0" w:color="auto"/>
            </w:tcBorders>
            <w:shd w:val="clear" w:color="auto" w:fill="auto"/>
            <w:noWrap/>
            <w:vAlign w:val="center"/>
            <w:hideMark/>
          </w:tcPr>
          <w:p w14:paraId="11F9A540" w14:textId="77777777" w:rsidR="000B3A78" w:rsidRPr="000B3A78" w:rsidRDefault="000B3A78" w:rsidP="004437C8">
            <w:pPr>
              <w:pStyle w:val="TableText"/>
              <w:keepNext w:val="0"/>
              <w:keepLines w:val="0"/>
              <w:suppressLineNumbers/>
              <w:suppressAutoHyphens/>
              <w:jc w:val="center"/>
            </w:pPr>
            <w:r w:rsidRPr="000B3A78">
              <w:t>176 (-2.9%)</w:t>
            </w:r>
          </w:p>
        </w:tc>
      </w:tr>
      <w:tr w:rsidR="000B3A78" w:rsidRPr="000B3A78" w14:paraId="7AAAA512" w14:textId="77777777" w:rsidTr="004437C8">
        <w:tc>
          <w:tcPr>
            <w:tcW w:w="69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7B24482" w14:textId="77777777" w:rsidR="000B3A78" w:rsidRPr="000B3A78" w:rsidRDefault="000B3A78" w:rsidP="004437C8">
            <w:pPr>
              <w:pStyle w:val="TableText"/>
              <w:keepNext w:val="0"/>
              <w:keepLines w:val="0"/>
              <w:suppressLineNumbers/>
              <w:suppressAutoHyphens/>
              <w:jc w:val="center"/>
            </w:pPr>
            <w:r w:rsidRPr="000B3A78">
              <w:t>April</w:t>
            </w:r>
          </w:p>
        </w:tc>
        <w:tc>
          <w:tcPr>
            <w:tcW w:w="1046" w:type="pct"/>
            <w:tcBorders>
              <w:top w:val="nil"/>
              <w:left w:val="nil"/>
              <w:bottom w:val="single" w:sz="4" w:space="0" w:color="auto"/>
              <w:right w:val="single" w:sz="4" w:space="0" w:color="auto"/>
            </w:tcBorders>
            <w:shd w:val="clear" w:color="auto" w:fill="auto"/>
            <w:noWrap/>
            <w:vAlign w:val="center"/>
            <w:hideMark/>
          </w:tcPr>
          <w:p w14:paraId="1CFB1D86" w14:textId="77777777" w:rsidR="000B3A78" w:rsidRPr="000B3A78" w:rsidRDefault="000B3A78" w:rsidP="004437C8">
            <w:pPr>
              <w:pStyle w:val="TableText"/>
              <w:keepNext w:val="0"/>
              <w:keepLines w:val="0"/>
              <w:suppressLineNumbers/>
              <w:suppressAutoHyphens/>
              <w:jc w:val="center"/>
            </w:pPr>
            <w:r w:rsidRPr="000B3A78">
              <w:t>Wet</w:t>
            </w:r>
          </w:p>
        </w:tc>
        <w:tc>
          <w:tcPr>
            <w:tcW w:w="387" w:type="pct"/>
            <w:tcBorders>
              <w:top w:val="nil"/>
              <w:left w:val="nil"/>
              <w:bottom w:val="single" w:sz="4" w:space="0" w:color="auto"/>
              <w:right w:val="single" w:sz="4" w:space="0" w:color="auto"/>
            </w:tcBorders>
            <w:shd w:val="clear" w:color="auto" w:fill="auto"/>
            <w:noWrap/>
            <w:vAlign w:val="center"/>
            <w:hideMark/>
          </w:tcPr>
          <w:p w14:paraId="68A85F8A" w14:textId="5A01B361" w:rsidR="000B3A78" w:rsidRPr="000B3A78" w:rsidRDefault="000B3A78" w:rsidP="004437C8">
            <w:pPr>
              <w:pStyle w:val="TableText"/>
              <w:keepNext w:val="0"/>
              <w:keepLines w:val="0"/>
              <w:suppressLineNumbers/>
              <w:suppressAutoHyphens/>
              <w:jc w:val="center"/>
            </w:pPr>
            <w:r w:rsidRPr="000B3A78">
              <w:t>231</w:t>
            </w:r>
          </w:p>
        </w:tc>
        <w:tc>
          <w:tcPr>
            <w:tcW w:w="718" w:type="pct"/>
            <w:tcBorders>
              <w:top w:val="nil"/>
              <w:left w:val="nil"/>
              <w:bottom w:val="single" w:sz="4" w:space="0" w:color="auto"/>
              <w:right w:val="single" w:sz="4" w:space="0" w:color="auto"/>
            </w:tcBorders>
            <w:shd w:val="clear" w:color="auto" w:fill="auto"/>
            <w:noWrap/>
            <w:vAlign w:val="center"/>
            <w:hideMark/>
          </w:tcPr>
          <w:p w14:paraId="1E662460" w14:textId="77777777" w:rsidR="000B3A78" w:rsidRPr="000B3A78" w:rsidRDefault="000B3A78" w:rsidP="004437C8">
            <w:pPr>
              <w:pStyle w:val="TableText"/>
              <w:keepNext w:val="0"/>
              <w:keepLines w:val="0"/>
              <w:suppressLineNumbers/>
              <w:suppressAutoHyphens/>
              <w:jc w:val="center"/>
            </w:pPr>
            <w:r w:rsidRPr="000B3A78">
              <w:t>222 (-3.9%)</w:t>
            </w:r>
          </w:p>
        </w:tc>
        <w:tc>
          <w:tcPr>
            <w:tcW w:w="718" w:type="pct"/>
            <w:tcBorders>
              <w:top w:val="nil"/>
              <w:left w:val="nil"/>
              <w:bottom w:val="single" w:sz="4" w:space="0" w:color="auto"/>
              <w:right w:val="single" w:sz="4" w:space="0" w:color="auto"/>
            </w:tcBorders>
            <w:shd w:val="clear" w:color="auto" w:fill="auto"/>
            <w:noWrap/>
            <w:vAlign w:val="center"/>
            <w:hideMark/>
          </w:tcPr>
          <w:p w14:paraId="4F8E3849" w14:textId="77777777" w:rsidR="000B3A78" w:rsidRPr="000B3A78" w:rsidRDefault="000B3A78" w:rsidP="004437C8">
            <w:pPr>
              <w:pStyle w:val="TableText"/>
              <w:keepNext w:val="0"/>
              <w:keepLines w:val="0"/>
              <w:suppressLineNumbers/>
              <w:suppressAutoHyphens/>
              <w:jc w:val="center"/>
            </w:pPr>
            <w:r w:rsidRPr="000B3A78">
              <w:t>220 (-4.5%)</w:t>
            </w:r>
          </w:p>
        </w:tc>
        <w:tc>
          <w:tcPr>
            <w:tcW w:w="718" w:type="pct"/>
            <w:tcBorders>
              <w:top w:val="nil"/>
              <w:left w:val="nil"/>
              <w:bottom w:val="single" w:sz="4" w:space="0" w:color="auto"/>
              <w:right w:val="single" w:sz="4" w:space="0" w:color="auto"/>
            </w:tcBorders>
            <w:shd w:val="clear" w:color="auto" w:fill="auto"/>
            <w:noWrap/>
            <w:vAlign w:val="center"/>
            <w:hideMark/>
          </w:tcPr>
          <w:p w14:paraId="1E123851" w14:textId="77777777" w:rsidR="000B3A78" w:rsidRPr="000B3A78" w:rsidRDefault="000B3A78" w:rsidP="004437C8">
            <w:pPr>
              <w:pStyle w:val="TableText"/>
              <w:keepNext w:val="0"/>
              <w:keepLines w:val="0"/>
              <w:suppressLineNumbers/>
              <w:suppressAutoHyphens/>
              <w:jc w:val="center"/>
            </w:pPr>
            <w:r w:rsidRPr="000B3A78">
              <w:t>223 (-3.3%)</w:t>
            </w:r>
          </w:p>
        </w:tc>
        <w:tc>
          <w:tcPr>
            <w:tcW w:w="718" w:type="pc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3C072F34" w14:textId="77777777" w:rsidR="000B3A78" w:rsidRPr="000B3A78" w:rsidRDefault="000B3A78" w:rsidP="004437C8">
            <w:pPr>
              <w:pStyle w:val="TableText"/>
              <w:keepNext w:val="0"/>
              <w:keepLines w:val="0"/>
              <w:suppressLineNumbers/>
              <w:suppressAutoHyphens/>
              <w:jc w:val="center"/>
            </w:pPr>
            <w:r w:rsidRPr="000B3A78">
              <w:t>219 (-5.3%)</w:t>
            </w:r>
          </w:p>
        </w:tc>
      </w:tr>
      <w:tr w:rsidR="000B3A78" w:rsidRPr="000B3A78" w14:paraId="3490986F"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7F8B92CE"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288BDF00" w14:textId="77777777" w:rsidR="000B3A78" w:rsidRPr="000B3A78" w:rsidRDefault="000B3A78" w:rsidP="004437C8">
            <w:pPr>
              <w:pStyle w:val="TableText"/>
              <w:keepNext w:val="0"/>
              <w:keepLines w:val="0"/>
              <w:suppressLineNumbers/>
              <w:suppressAutoHyphens/>
              <w:jc w:val="center"/>
            </w:pPr>
            <w:r w:rsidRPr="000B3A78">
              <w:t>Above Normal</w:t>
            </w:r>
          </w:p>
        </w:tc>
        <w:tc>
          <w:tcPr>
            <w:tcW w:w="387" w:type="pct"/>
            <w:tcBorders>
              <w:top w:val="nil"/>
              <w:left w:val="nil"/>
              <w:bottom w:val="single" w:sz="4" w:space="0" w:color="auto"/>
              <w:right w:val="single" w:sz="4" w:space="0" w:color="auto"/>
            </w:tcBorders>
            <w:shd w:val="clear" w:color="auto" w:fill="auto"/>
            <w:noWrap/>
            <w:vAlign w:val="center"/>
            <w:hideMark/>
          </w:tcPr>
          <w:p w14:paraId="18F6C7B6" w14:textId="0E4B6A28" w:rsidR="000B3A78" w:rsidRPr="000B3A78" w:rsidRDefault="000B3A78" w:rsidP="004437C8">
            <w:pPr>
              <w:pStyle w:val="TableText"/>
              <w:keepNext w:val="0"/>
              <w:keepLines w:val="0"/>
              <w:suppressLineNumbers/>
              <w:suppressAutoHyphens/>
              <w:jc w:val="center"/>
            </w:pPr>
            <w:r w:rsidRPr="000B3A78">
              <w:t>151</w:t>
            </w:r>
          </w:p>
        </w:tc>
        <w:tc>
          <w:tcPr>
            <w:tcW w:w="718" w:type="pct"/>
            <w:tcBorders>
              <w:top w:val="nil"/>
              <w:left w:val="nil"/>
              <w:bottom w:val="single" w:sz="4" w:space="0" w:color="auto"/>
              <w:right w:val="single" w:sz="4" w:space="0" w:color="auto"/>
            </w:tcBorders>
            <w:shd w:val="clear" w:color="auto" w:fill="auto"/>
            <w:noWrap/>
            <w:vAlign w:val="center"/>
            <w:hideMark/>
          </w:tcPr>
          <w:p w14:paraId="4E585A3F" w14:textId="77777777" w:rsidR="000B3A78" w:rsidRPr="000B3A78" w:rsidRDefault="000B3A78" w:rsidP="004437C8">
            <w:pPr>
              <w:pStyle w:val="TableText"/>
              <w:keepNext w:val="0"/>
              <w:keepLines w:val="0"/>
              <w:suppressLineNumbers/>
              <w:suppressAutoHyphens/>
              <w:jc w:val="center"/>
            </w:pPr>
            <w:r w:rsidRPr="000B3A78">
              <w:t>148 (-1.8%)</w:t>
            </w:r>
          </w:p>
        </w:tc>
        <w:tc>
          <w:tcPr>
            <w:tcW w:w="718" w:type="pct"/>
            <w:tcBorders>
              <w:top w:val="nil"/>
              <w:left w:val="nil"/>
              <w:bottom w:val="single" w:sz="4" w:space="0" w:color="auto"/>
              <w:right w:val="single" w:sz="4" w:space="0" w:color="auto"/>
            </w:tcBorders>
            <w:shd w:val="clear" w:color="auto" w:fill="auto"/>
            <w:noWrap/>
            <w:vAlign w:val="center"/>
            <w:hideMark/>
          </w:tcPr>
          <w:p w14:paraId="2E8B0784" w14:textId="77777777" w:rsidR="000B3A78" w:rsidRPr="000B3A78" w:rsidRDefault="000B3A78" w:rsidP="004437C8">
            <w:pPr>
              <w:pStyle w:val="TableText"/>
              <w:keepNext w:val="0"/>
              <w:keepLines w:val="0"/>
              <w:suppressLineNumbers/>
              <w:suppressAutoHyphens/>
              <w:jc w:val="center"/>
            </w:pPr>
            <w:r w:rsidRPr="000B3A78">
              <w:t>149 (-1.5%)</w:t>
            </w:r>
          </w:p>
        </w:tc>
        <w:tc>
          <w:tcPr>
            <w:tcW w:w="718" w:type="pct"/>
            <w:tcBorders>
              <w:top w:val="nil"/>
              <w:left w:val="nil"/>
              <w:bottom w:val="single" w:sz="4" w:space="0" w:color="auto"/>
              <w:right w:val="single" w:sz="4" w:space="0" w:color="auto"/>
            </w:tcBorders>
            <w:shd w:val="clear" w:color="auto" w:fill="auto"/>
            <w:noWrap/>
            <w:vAlign w:val="center"/>
            <w:hideMark/>
          </w:tcPr>
          <w:p w14:paraId="26AC2A9F" w14:textId="77777777" w:rsidR="000B3A78" w:rsidRPr="000B3A78" w:rsidRDefault="000B3A78" w:rsidP="004437C8">
            <w:pPr>
              <w:pStyle w:val="TableText"/>
              <w:keepNext w:val="0"/>
              <w:keepLines w:val="0"/>
              <w:suppressLineNumbers/>
              <w:suppressAutoHyphens/>
              <w:jc w:val="center"/>
            </w:pPr>
            <w:r w:rsidRPr="000B3A78">
              <w:t>148 (-1.8%)</w:t>
            </w:r>
          </w:p>
        </w:tc>
        <w:tc>
          <w:tcPr>
            <w:tcW w:w="718" w:type="pct"/>
            <w:tcBorders>
              <w:top w:val="nil"/>
              <w:left w:val="nil"/>
              <w:bottom w:val="single" w:sz="4" w:space="0" w:color="auto"/>
              <w:right w:val="single" w:sz="4" w:space="0" w:color="auto"/>
            </w:tcBorders>
            <w:shd w:val="clear" w:color="auto" w:fill="auto"/>
            <w:noWrap/>
            <w:vAlign w:val="center"/>
            <w:hideMark/>
          </w:tcPr>
          <w:p w14:paraId="35EBDD2B" w14:textId="77777777" w:rsidR="000B3A78" w:rsidRPr="000B3A78" w:rsidRDefault="000B3A78" w:rsidP="004437C8">
            <w:pPr>
              <w:pStyle w:val="TableText"/>
              <w:keepNext w:val="0"/>
              <w:keepLines w:val="0"/>
              <w:suppressLineNumbers/>
              <w:suppressAutoHyphens/>
              <w:jc w:val="center"/>
            </w:pPr>
            <w:r w:rsidRPr="000B3A78">
              <w:t>148 (-1.6%)</w:t>
            </w:r>
          </w:p>
        </w:tc>
      </w:tr>
      <w:tr w:rsidR="000B3A78" w:rsidRPr="000B3A78" w14:paraId="5AC3AFF6"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2A349DB0"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3F9227BA" w14:textId="77777777" w:rsidR="000B3A78" w:rsidRPr="000B3A78" w:rsidRDefault="000B3A78" w:rsidP="004437C8">
            <w:pPr>
              <w:pStyle w:val="TableText"/>
              <w:keepNext w:val="0"/>
              <w:keepLines w:val="0"/>
              <w:suppressLineNumbers/>
              <w:suppressAutoHyphens/>
              <w:jc w:val="center"/>
            </w:pPr>
            <w:r w:rsidRPr="000B3A78">
              <w:t>Below Normal</w:t>
            </w:r>
          </w:p>
        </w:tc>
        <w:tc>
          <w:tcPr>
            <w:tcW w:w="387" w:type="pct"/>
            <w:tcBorders>
              <w:top w:val="nil"/>
              <w:left w:val="nil"/>
              <w:bottom w:val="single" w:sz="4" w:space="0" w:color="auto"/>
              <w:right w:val="single" w:sz="4" w:space="0" w:color="auto"/>
            </w:tcBorders>
            <w:shd w:val="clear" w:color="auto" w:fill="auto"/>
            <w:noWrap/>
            <w:vAlign w:val="center"/>
            <w:hideMark/>
          </w:tcPr>
          <w:p w14:paraId="650AECA6" w14:textId="7E3432CE" w:rsidR="000B3A78" w:rsidRPr="000B3A78" w:rsidRDefault="000B3A78" w:rsidP="004437C8">
            <w:pPr>
              <w:pStyle w:val="TableText"/>
              <w:keepNext w:val="0"/>
              <w:keepLines w:val="0"/>
              <w:suppressLineNumbers/>
              <w:suppressAutoHyphens/>
              <w:jc w:val="center"/>
            </w:pPr>
            <w:r w:rsidRPr="000B3A78">
              <w:t>112</w:t>
            </w:r>
          </w:p>
        </w:tc>
        <w:tc>
          <w:tcPr>
            <w:tcW w:w="718" w:type="pct"/>
            <w:tcBorders>
              <w:top w:val="nil"/>
              <w:left w:val="nil"/>
              <w:bottom w:val="single" w:sz="4" w:space="0" w:color="auto"/>
              <w:right w:val="single" w:sz="4" w:space="0" w:color="auto"/>
            </w:tcBorders>
            <w:shd w:val="clear" w:color="auto" w:fill="auto"/>
            <w:noWrap/>
            <w:vAlign w:val="center"/>
            <w:hideMark/>
          </w:tcPr>
          <w:p w14:paraId="6F259397" w14:textId="77777777" w:rsidR="000B3A78" w:rsidRPr="000B3A78" w:rsidRDefault="000B3A78" w:rsidP="004437C8">
            <w:pPr>
              <w:pStyle w:val="TableText"/>
              <w:keepNext w:val="0"/>
              <w:keepLines w:val="0"/>
              <w:suppressLineNumbers/>
              <w:suppressAutoHyphens/>
              <w:jc w:val="center"/>
            </w:pPr>
            <w:r w:rsidRPr="000B3A78">
              <w:t>108 (-3.7%)</w:t>
            </w:r>
          </w:p>
        </w:tc>
        <w:tc>
          <w:tcPr>
            <w:tcW w:w="718" w:type="pct"/>
            <w:tcBorders>
              <w:top w:val="nil"/>
              <w:left w:val="nil"/>
              <w:bottom w:val="single" w:sz="4" w:space="0" w:color="auto"/>
              <w:right w:val="single" w:sz="4" w:space="0" w:color="auto"/>
            </w:tcBorders>
            <w:shd w:val="clear" w:color="auto" w:fill="auto"/>
            <w:noWrap/>
            <w:vAlign w:val="center"/>
            <w:hideMark/>
          </w:tcPr>
          <w:p w14:paraId="0F9BE84B" w14:textId="77777777" w:rsidR="000B3A78" w:rsidRPr="000B3A78" w:rsidRDefault="000B3A78" w:rsidP="004437C8">
            <w:pPr>
              <w:pStyle w:val="TableText"/>
              <w:keepNext w:val="0"/>
              <w:keepLines w:val="0"/>
              <w:suppressLineNumbers/>
              <w:suppressAutoHyphens/>
              <w:jc w:val="center"/>
            </w:pPr>
            <w:r w:rsidRPr="000B3A78">
              <w:t>108 (-3.8%)</w:t>
            </w:r>
          </w:p>
        </w:tc>
        <w:tc>
          <w:tcPr>
            <w:tcW w:w="718" w:type="pct"/>
            <w:tcBorders>
              <w:top w:val="nil"/>
              <w:left w:val="nil"/>
              <w:bottom w:val="single" w:sz="4" w:space="0" w:color="auto"/>
              <w:right w:val="single" w:sz="4" w:space="0" w:color="auto"/>
            </w:tcBorders>
            <w:shd w:val="clear" w:color="auto" w:fill="auto"/>
            <w:noWrap/>
            <w:vAlign w:val="center"/>
            <w:hideMark/>
          </w:tcPr>
          <w:p w14:paraId="6B2B3007" w14:textId="77777777" w:rsidR="000B3A78" w:rsidRPr="000B3A78" w:rsidRDefault="000B3A78" w:rsidP="004437C8">
            <w:pPr>
              <w:pStyle w:val="TableText"/>
              <w:keepNext w:val="0"/>
              <w:keepLines w:val="0"/>
              <w:suppressLineNumbers/>
              <w:suppressAutoHyphens/>
              <w:jc w:val="center"/>
            </w:pPr>
            <w:r w:rsidRPr="000B3A78">
              <w:t>108 (-3.7%)</w:t>
            </w:r>
          </w:p>
        </w:tc>
        <w:tc>
          <w:tcPr>
            <w:tcW w:w="718" w:type="pct"/>
            <w:tcBorders>
              <w:top w:val="nil"/>
              <w:left w:val="nil"/>
              <w:bottom w:val="single" w:sz="4" w:space="0" w:color="auto"/>
              <w:right w:val="single" w:sz="4" w:space="0" w:color="auto"/>
            </w:tcBorders>
            <w:shd w:val="clear" w:color="auto" w:fill="auto"/>
            <w:noWrap/>
            <w:vAlign w:val="center"/>
            <w:hideMark/>
          </w:tcPr>
          <w:p w14:paraId="72DE71E1" w14:textId="77777777" w:rsidR="000B3A78" w:rsidRPr="000B3A78" w:rsidRDefault="000B3A78" w:rsidP="004437C8">
            <w:pPr>
              <w:pStyle w:val="TableText"/>
              <w:keepNext w:val="0"/>
              <w:keepLines w:val="0"/>
              <w:suppressLineNumbers/>
              <w:suppressAutoHyphens/>
              <w:jc w:val="center"/>
            </w:pPr>
            <w:r w:rsidRPr="000B3A78">
              <w:t>108 (-3.8%)</w:t>
            </w:r>
          </w:p>
        </w:tc>
      </w:tr>
      <w:tr w:rsidR="000B3A78" w:rsidRPr="000B3A78" w14:paraId="6BD8B769"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20424783"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29BE2995" w14:textId="77777777" w:rsidR="000B3A78" w:rsidRPr="000B3A78" w:rsidRDefault="000B3A78" w:rsidP="004437C8">
            <w:pPr>
              <w:pStyle w:val="TableText"/>
              <w:keepNext w:val="0"/>
              <w:keepLines w:val="0"/>
              <w:suppressLineNumbers/>
              <w:suppressAutoHyphens/>
              <w:jc w:val="center"/>
            </w:pPr>
            <w:r w:rsidRPr="000B3A78">
              <w:t>Dry</w:t>
            </w:r>
          </w:p>
        </w:tc>
        <w:tc>
          <w:tcPr>
            <w:tcW w:w="387" w:type="pct"/>
            <w:tcBorders>
              <w:top w:val="nil"/>
              <w:left w:val="nil"/>
              <w:bottom w:val="single" w:sz="4" w:space="0" w:color="auto"/>
              <w:right w:val="single" w:sz="4" w:space="0" w:color="auto"/>
            </w:tcBorders>
            <w:shd w:val="clear" w:color="auto" w:fill="auto"/>
            <w:noWrap/>
            <w:vAlign w:val="center"/>
            <w:hideMark/>
          </w:tcPr>
          <w:p w14:paraId="7F4E0D6B" w14:textId="338E0478" w:rsidR="000B3A78" w:rsidRPr="000B3A78" w:rsidRDefault="000B3A78" w:rsidP="004437C8">
            <w:pPr>
              <w:pStyle w:val="TableText"/>
              <w:keepNext w:val="0"/>
              <w:keepLines w:val="0"/>
              <w:suppressLineNumbers/>
              <w:suppressAutoHyphens/>
              <w:jc w:val="center"/>
            </w:pPr>
            <w:r w:rsidRPr="000B3A78">
              <w:t>109</w:t>
            </w:r>
          </w:p>
        </w:tc>
        <w:tc>
          <w:tcPr>
            <w:tcW w:w="718" w:type="pct"/>
            <w:tcBorders>
              <w:top w:val="nil"/>
              <w:left w:val="nil"/>
              <w:bottom w:val="single" w:sz="4" w:space="0" w:color="auto"/>
              <w:right w:val="single" w:sz="4" w:space="0" w:color="auto"/>
            </w:tcBorders>
            <w:shd w:val="clear" w:color="auto" w:fill="auto"/>
            <w:noWrap/>
            <w:vAlign w:val="center"/>
            <w:hideMark/>
          </w:tcPr>
          <w:p w14:paraId="7065CF55" w14:textId="77777777" w:rsidR="000B3A78" w:rsidRPr="000B3A78" w:rsidRDefault="000B3A78" w:rsidP="004437C8">
            <w:pPr>
              <w:pStyle w:val="TableText"/>
              <w:keepNext w:val="0"/>
              <w:keepLines w:val="0"/>
              <w:suppressLineNumbers/>
              <w:suppressAutoHyphens/>
              <w:jc w:val="center"/>
            </w:pPr>
            <w:r w:rsidRPr="000B3A78">
              <w:t>109 (-0.6%)</w:t>
            </w:r>
          </w:p>
        </w:tc>
        <w:tc>
          <w:tcPr>
            <w:tcW w:w="718" w:type="pct"/>
            <w:tcBorders>
              <w:top w:val="nil"/>
              <w:left w:val="nil"/>
              <w:bottom w:val="single" w:sz="4" w:space="0" w:color="auto"/>
              <w:right w:val="single" w:sz="4" w:space="0" w:color="auto"/>
            </w:tcBorders>
            <w:shd w:val="clear" w:color="auto" w:fill="auto"/>
            <w:noWrap/>
            <w:vAlign w:val="center"/>
            <w:hideMark/>
          </w:tcPr>
          <w:p w14:paraId="0CCFEDB0" w14:textId="77777777" w:rsidR="000B3A78" w:rsidRPr="000B3A78" w:rsidRDefault="000B3A78" w:rsidP="004437C8">
            <w:pPr>
              <w:pStyle w:val="TableText"/>
              <w:keepNext w:val="0"/>
              <w:keepLines w:val="0"/>
              <w:suppressLineNumbers/>
              <w:suppressAutoHyphens/>
              <w:jc w:val="center"/>
            </w:pPr>
            <w:r w:rsidRPr="000B3A78">
              <w:t>109 (-0.5%)</w:t>
            </w:r>
          </w:p>
        </w:tc>
        <w:tc>
          <w:tcPr>
            <w:tcW w:w="718" w:type="pct"/>
            <w:tcBorders>
              <w:top w:val="nil"/>
              <w:left w:val="nil"/>
              <w:bottom w:val="single" w:sz="4" w:space="0" w:color="auto"/>
              <w:right w:val="single" w:sz="4" w:space="0" w:color="auto"/>
            </w:tcBorders>
            <w:shd w:val="clear" w:color="auto" w:fill="auto"/>
            <w:noWrap/>
            <w:vAlign w:val="center"/>
            <w:hideMark/>
          </w:tcPr>
          <w:p w14:paraId="1FDE2B84" w14:textId="77777777" w:rsidR="000B3A78" w:rsidRPr="000B3A78" w:rsidRDefault="000B3A78" w:rsidP="004437C8">
            <w:pPr>
              <w:pStyle w:val="TableText"/>
              <w:keepNext w:val="0"/>
              <w:keepLines w:val="0"/>
              <w:suppressLineNumbers/>
              <w:suppressAutoHyphens/>
              <w:jc w:val="center"/>
            </w:pPr>
            <w:r w:rsidRPr="000B3A78">
              <w:t>109 (-0.5%)</w:t>
            </w:r>
          </w:p>
        </w:tc>
        <w:tc>
          <w:tcPr>
            <w:tcW w:w="718" w:type="pct"/>
            <w:tcBorders>
              <w:top w:val="nil"/>
              <w:left w:val="nil"/>
              <w:bottom w:val="single" w:sz="4" w:space="0" w:color="auto"/>
              <w:right w:val="single" w:sz="4" w:space="0" w:color="auto"/>
            </w:tcBorders>
            <w:shd w:val="clear" w:color="auto" w:fill="auto"/>
            <w:noWrap/>
            <w:vAlign w:val="center"/>
            <w:hideMark/>
          </w:tcPr>
          <w:p w14:paraId="293831BC" w14:textId="77777777" w:rsidR="000B3A78" w:rsidRPr="000B3A78" w:rsidRDefault="000B3A78" w:rsidP="004437C8">
            <w:pPr>
              <w:pStyle w:val="TableText"/>
              <w:keepNext w:val="0"/>
              <w:keepLines w:val="0"/>
              <w:suppressLineNumbers/>
              <w:suppressAutoHyphens/>
              <w:jc w:val="center"/>
            </w:pPr>
            <w:r w:rsidRPr="000B3A78">
              <w:t>109 (-0.2%)</w:t>
            </w:r>
          </w:p>
        </w:tc>
      </w:tr>
      <w:tr w:rsidR="000B3A78" w:rsidRPr="000B3A78" w14:paraId="707B0E84"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7401273C"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6B4B1ECE" w14:textId="1E935CDE" w:rsidR="000B3A78" w:rsidRPr="000B3A78" w:rsidRDefault="00085507" w:rsidP="004437C8">
            <w:pPr>
              <w:pStyle w:val="TableText"/>
              <w:keepNext w:val="0"/>
              <w:keepLines w:val="0"/>
              <w:suppressLineNumbers/>
              <w:suppressAutoHyphens/>
              <w:jc w:val="center"/>
            </w:pPr>
            <w:r>
              <w:t>Critically Dry</w:t>
            </w:r>
          </w:p>
        </w:tc>
        <w:tc>
          <w:tcPr>
            <w:tcW w:w="387" w:type="pct"/>
            <w:tcBorders>
              <w:top w:val="nil"/>
              <w:left w:val="nil"/>
              <w:bottom w:val="single" w:sz="4" w:space="0" w:color="auto"/>
              <w:right w:val="single" w:sz="4" w:space="0" w:color="auto"/>
            </w:tcBorders>
            <w:shd w:val="clear" w:color="auto" w:fill="auto"/>
            <w:noWrap/>
            <w:vAlign w:val="center"/>
            <w:hideMark/>
          </w:tcPr>
          <w:p w14:paraId="3BE9C856" w14:textId="6A4E3E57" w:rsidR="000B3A78" w:rsidRPr="000B3A78" w:rsidRDefault="000B3A78" w:rsidP="004437C8">
            <w:pPr>
              <w:pStyle w:val="TableText"/>
              <w:keepNext w:val="0"/>
              <w:keepLines w:val="0"/>
              <w:suppressLineNumbers/>
              <w:suppressAutoHyphens/>
              <w:jc w:val="center"/>
            </w:pPr>
            <w:r w:rsidRPr="000B3A78">
              <w:t>113</w:t>
            </w:r>
          </w:p>
        </w:tc>
        <w:tc>
          <w:tcPr>
            <w:tcW w:w="718" w:type="pct"/>
            <w:tcBorders>
              <w:top w:val="nil"/>
              <w:left w:val="nil"/>
              <w:bottom w:val="single" w:sz="4" w:space="0" w:color="auto"/>
              <w:right w:val="single" w:sz="4" w:space="0" w:color="auto"/>
            </w:tcBorders>
            <w:shd w:val="clear" w:color="auto" w:fill="auto"/>
            <w:noWrap/>
            <w:vAlign w:val="center"/>
            <w:hideMark/>
          </w:tcPr>
          <w:p w14:paraId="12B75CB1" w14:textId="77777777" w:rsidR="000B3A78" w:rsidRPr="000B3A78" w:rsidRDefault="000B3A78" w:rsidP="004437C8">
            <w:pPr>
              <w:pStyle w:val="TableText"/>
              <w:keepNext w:val="0"/>
              <w:keepLines w:val="0"/>
              <w:suppressLineNumbers/>
              <w:suppressAutoHyphens/>
              <w:jc w:val="center"/>
            </w:pPr>
            <w:r w:rsidRPr="000B3A78">
              <w:t>113 (0.7%)</w:t>
            </w:r>
          </w:p>
        </w:tc>
        <w:tc>
          <w:tcPr>
            <w:tcW w:w="718" w:type="pct"/>
            <w:tcBorders>
              <w:top w:val="nil"/>
              <w:left w:val="nil"/>
              <w:bottom w:val="single" w:sz="4" w:space="0" w:color="auto"/>
              <w:right w:val="single" w:sz="4" w:space="0" w:color="auto"/>
            </w:tcBorders>
            <w:shd w:val="clear" w:color="auto" w:fill="auto"/>
            <w:noWrap/>
            <w:vAlign w:val="center"/>
            <w:hideMark/>
          </w:tcPr>
          <w:p w14:paraId="1F6BB6CA" w14:textId="77777777" w:rsidR="000B3A78" w:rsidRPr="000B3A78" w:rsidRDefault="000B3A78" w:rsidP="004437C8">
            <w:pPr>
              <w:pStyle w:val="TableText"/>
              <w:keepNext w:val="0"/>
              <w:keepLines w:val="0"/>
              <w:suppressLineNumbers/>
              <w:suppressAutoHyphens/>
              <w:jc w:val="center"/>
            </w:pPr>
            <w:r w:rsidRPr="000B3A78">
              <w:t>113 (0.6%)</w:t>
            </w:r>
          </w:p>
        </w:tc>
        <w:tc>
          <w:tcPr>
            <w:tcW w:w="718" w:type="pct"/>
            <w:tcBorders>
              <w:top w:val="nil"/>
              <w:left w:val="nil"/>
              <w:bottom w:val="single" w:sz="4" w:space="0" w:color="auto"/>
              <w:right w:val="single" w:sz="4" w:space="0" w:color="auto"/>
            </w:tcBorders>
            <w:shd w:val="clear" w:color="auto" w:fill="auto"/>
            <w:noWrap/>
            <w:vAlign w:val="center"/>
            <w:hideMark/>
          </w:tcPr>
          <w:p w14:paraId="0250179D" w14:textId="77777777" w:rsidR="000B3A78" w:rsidRPr="000B3A78" w:rsidRDefault="000B3A78" w:rsidP="004437C8">
            <w:pPr>
              <w:pStyle w:val="TableText"/>
              <w:keepNext w:val="0"/>
              <w:keepLines w:val="0"/>
              <w:suppressLineNumbers/>
              <w:suppressAutoHyphens/>
              <w:jc w:val="center"/>
            </w:pPr>
            <w:r w:rsidRPr="000B3A78">
              <w:t>113 (0.7%)</w:t>
            </w:r>
          </w:p>
        </w:tc>
        <w:tc>
          <w:tcPr>
            <w:tcW w:w="718" w:type="pct"/>
            <w:tcBorders>
              <w:top w:val="nil"/>
              <w:left w:val="nil"/>
              <w:bottom w:val="single" w:sz="4" w:space="0" w:color="auto"/>
              <w:right w:val="single" w:sz="4" w:space="0" w:color="auto"/>
            </w:tcBorders>
            <w:shd w:val="clear" w:color="auto" w:fill="auto"/>
            <w:noWrap/>
            <w:vAlign w:val="center"/>
            <w:hideMark/>
          </w:tcPr>
          <w:p w14:paraId="55A6864D" w14:textId="77777777" w:rsidR="000B3A78" w:rsidRPr="000B3A78" w:rsidRDefault="000B3A78" w:rsidP="004437C8">
            <w:pPr>
              <w:pStyle w:val="TableText"/>
              <w:keepNext w:val="0"/>
              <w:keepLines w:val="0"/>
              <w:suppressLineNumbers/>
              <w:suppressAutoHyphens/>
              <w:jc w:val="center"/>
            </w:pPr>
            <w:r w:rsidRPr="000B3A78">
              <w:t>113 (0.6%)</w:t>
            </w:r>
          </w:p>
        </w:tc>
      </w:tr>
      <w:tr w:rsidR="000B3A78" w:rsidRPr="000B3A78" w14:paraId="32B218AE"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3BE8C6EE"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6C245E5E" w14:textId="77777777" w:rsidR="000B3A78" w:rsidRPr="000B3A78" w:rsidRDefault="000B3A78" w:rsidP="004437C8">
            <w:pPr>
              <w:pStyle w:val="TableText"/>
              <w:keepNext w:val="0"/>
              <w:keepLines w:val="0"/>
              <w:suppressLineNumbers/>
              <w:suppressAutoHyphens/>
              <w:jc w:val="center"/>
            </w:pPr>
            <w:r w:rsidRPr="000B3A78">
              <w:t>All</w:t>
            </w:r>
          </w:p>
        </w:tc>
        <w:tc>
          <w:tcPr>
            <w:tcW w:w="387" w:type="pct"/>
            <w:tcBorders>
              <w:top w:val="nil"/>
              <w:left w:val="nil"/>
              <w:bottom w:val="single" w:sz="4" w:space="0" w:color="auto"/>
              <w:right w:val="single" w:sz="4" w:space="0" w:color="auto"/>
            </w:tcBorders>
            <w:shd w:val="clear" w:color="auto" w:fill="auto"/>
            <w:noWrap/>
            <w:vAlign w:val="center"/>
            <w:hideMark/>
          </w:tcPr>
          <w:p w14:paraId="4A45280B" w14:textId="56BA8C23" w:rsidR="000B3A78" w:rsidRPr="000B3A78" w:rsidRDefault="000B3A78" w:rsidP="004437C8">
            <w:pPr>
              <w:pStyle w:val="TableText"/>
              <w:keepNext w:val="0"/>
              <w:keepLines w:val="0"/>
              <w:suppressLineNumbers/>
              <w:suppressAutoHyphens/>
              <w:jc w:val="center"/>
            </w:pPr>
            <w:r w:rsidRPr="000B3A78">
              <w:t>155</w:t>
            </w:r>
          </w:p>
        </w:tc>
        <w:tc>
          <w:tcPr>
            <w:tcW w:w="718" w:type="pct"/>
            <w:tcBorders>
              <w:top w:val="nil"/>
              <w:left w:val="nil"/>
              <w:bottom w:val="single" w:sz="4" w:space="0" w:color="auto"/>
              <w:right w:val="single" w:sz="4" w:space="0" w:color="auto"/>
            </w:tcBorders>
            <w:shd w:val="clear" w:color="auto" w:fill="auto"/>
            <w:noWrap/>
            <w:vAlign w:val="center"/>
            <w:hideMark/>
          </w:tcPr>
          <w:p w14:paraId="5A1E1D6A" w14:textId="77777777" w:rsidR="000B3A78" w:rsidRPr="000B3A78" w:rsidRDefault="000B3A78" w:rsidP="004437C8">
            <w:pPr>
              <w:pStyle w:val="TableText"/>
              <w:keepNext w:val="0"/>
              <w:keepLines w:val="0"/>
              <w:suppressLineNumbers/>
              <w:suppressAutoHyphens/>
              <w:jc w:val="center"/>
            </w:pPr>
            <w:r w:rsidRPr="000B3A78">
              <w:t>151 (-2.6%)</w:t>
            </w:r>
          </w:p>
        </w:tc>
        <w:tc>
          <w:tcPr>
            <w:tcW w:w="718" w:type="pct"/>
            <w:tcBorders>
              <w:top w:val="nil"/>
              <w:left w:val="nil"/>
              <w:bottom w:val="single" w:sz="4" w:space="0" w:color="auto"/>
              <w:right w:val="single" w:sz="4" w:space="0" w:color="auto"/>
            </w:tcBorders>
            <w:shd w:val="clear" w:color="auto" w:fill="auto"/>
            <w:noWrap/>
            <w:vAlign w:val="center"/>
            <w:hideMark/>
          </w:tcPr>
          <w:p w14:paraId="505B492B" w14:textId="77777777" w:rsidR="000B3A78" w:rsidRPr="000B3A78" w:rsidRDefault="000B3A78" w:rsidP="004437C8">
            <w:pPr>
              <w:pStyle w:val="TableText"/>
              <w:keepNext w:val="0"/>
              <w:keepLines w:val="0"/>
              <w:suppressLineNumbers/>
              <w:suppressAutoHyphens/>
              <w:jc w:val="center"/>
            </w:pPr>
            <w:r w:rsidRPr="000B3A78">
              <w:t>150 (-2.8%)</w:t>
            </w:r>
          </w:p>
        </w:tc>
        <w:tc>
          <w:tcPr>
            <w:tcW w:w="718" w:type="pct"/>
            <w:tcBorders>
              <w:top w:val="nil"/>
              <w:left w:val="nil"/>
              <w:bottom w:val="single" w:sz="4" w:space="0" w:color="auto"/>
              <w:right w:val="single" w:sz="4" w:space="0" w:color="auto"/>
            </w:tcBorders>
            <w:shd w:val="clear" w:color="auto" w:fill="auto"/>
            <w:noWrap/>
            <w:vAlign w:val="center"/>
            <w:hideMark/>
          </w:tcPr>
          <w:p w14:paraId="5912D268" w14:textId="77777777" w:rsidR="000B3A78" w:rsidRPr="000B3A78" w:rsidRDefault="000B3A78" w:rsidP="004437C8">
            <w:pPr>
              <w:pStyle w:val="TableText"/>
              <w:keepNext w:val="0"/>
              <w:keepLines w:val="0"/>
              <w:suppressLineNumbers/>
              <w:suppressAutoHyphens/>
              <w:jc w:val="center"/>
            </w:pPr>
            <w:r w:rsidRPr="000B3A78">
              <w:t>151 (-2.3%)</w:t>
            </w:r>
          </w:p>
        </w:tc>
        <w:tc>
          <w:tcPr>
            <w:tcW w:w="718" w:type="pct"/>
            <w:tcBorders>
              <w:top w:val="nil"/>
              <w:left w:val="nil"/>
              <w:bottom w:val="single" w:sz="4" w:space="0" w:color="auto"/>
              <w:right w:val="single" w:sz="4" w:space="0" w:color="auto"/>
            </w:tcBorders>
            <w:shd w:val="clear" w:color="auto" w:fill="auto"/>
            <w:noWrap/>
            <w:vAlign w:val="center"/>
            <w:hideMark/>
          </w:tcPr>
          <w:p w14:paraId="421ECD2D" w14:textId="77777777" w:rsidR="000B3A78" w:rsidRPr="000B3A78" w:rsidRDefault="000B3A78" w:rsidP="004437C8">
            <w:pPr>
              <w:pStyle w:val="TableText"/>
              <w:keepNext w:val="0"/>
              <w:keepLines w:val="0"/>
              <w:suppressLineNumbers/>
              <w:suppressAutoHyphens/>
              <w:jc w:val="center"/>
            </w:pPr>
            <w:r w:rsidRPr="000B3A78">
              <w:t>150 (-3.2%)</w:t>
            </w:r>
          </w:p>
        </w:tc>
      </w:tr>
      <w:tr w:rsidR="000B3A78" w:rsidRPr="000B3A78" w14:paraId="2B88F1AC" w14:textId="77777777" w:rsidTr="004437C8">
        <w:tc>
          <w:tcPr>
            <w:tcW w:w="69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569A32C" w14:textId="77777777" w:rsidR="000B3A78" w:rsidRPr="000B3A78" w:rsidRDefault="000B3A78" w:rsidP="004437C8">
            <w:pPr>
              <w:pStyle w:val="TableText"/>
              <w:keepNext w:val="0"/>
              <w:keepLines w:val="0"/>
              <w:suppressLineNumbers/>
              <w:suppressAutoHyphens/>
              <w:jc w:val="center"/>
            </w:pPr>
            <w:r w:rsidRPr="000B3A78">
              <w:t>May</w:t>
            </w:r>
          </w:p>
        </w:tc>
        <w:tc>
          <w:tcPr>
            <w:tcW w:w="1046" w:type="pct"/>
            <w:tcBorders>
              <w:top w:val="nil"/>
              <w:left w:val="nil"/>
              <w:bottom w:val="single" w:sz="4" w:space="0" w:color="auto"/>
              <w:right w:val="single" w:sz="4" w:space="0" w:color="auto"/>
            </w:tcBorders>
            <w:shd w:val="clear" w:color="auto" w:fill="auto"/>
            <w:noWrap/>
            <w:vAlign w:val="center"/>
            <w:hideMark/>
          </w:tcPr>
          <w:p w14:paraId="70A5D8A0" w14:textId="77777777" w:rsidR="000B3A78" w:rsidRPr="000B3A78" w:rsidRDefault="000B3A78" w:rsidP="004437C8">
            <w:pPr>
              <w:pStyle w:val="TableText"/>
              <w:keepNext w:val="0"/>
              <w:keepLines w:val="0"/>
              <w:suppressLineNumbers/>
              <w:suppressAutoHyphens/>
              <w:jc w:val="center"/>
            </w:pPr>
            <w:r w:rsidRPr="000B3A78">
              <w:t>Wet</w:t>
            </w:r>
          </w:p>
        </w:tc>
        <w:tc>
          <w:tcPr>
            <w:tcW w:w="387" w:type="pct"/>
            <w:tcBorders>
              <w:top w:val="nil"/>
              <w:left w:val="nil"/>
              <w:bottom w:val="single" w:sz="4" w:space="0" w:color="auto"/>
              <w:right w:val="single" w:sz="4" w:space="0" w:color="auto"/>
            </w:tcBorders>
            <w:shd w:val="clear" w:color="auto" w:fill="auto"/>
            <w:noWrap/>
            <w:vAlign w:val="center"/>
            <w:hideMark/>
          </w:tcPr>
          <w:p w14:paraId="257465E4" w14:textId="4D9EF035" w:rsidR="000B3A78" w:rsidRPr="000B3A78" w:rsidRDefault="000B3A78" w:rsidP="004437C8">
            <w:pPr>
              <w:pStyle w:val="TableText"/>
              <w:keepNext w:val="0"/>
              <w:keepLines w:val="0"/>
              <w:suppressLineNumbers/>
              <w:suppressAutoHyphens/>
              <w:jc w:val="center"/>
            </w:pPr>
            <w:r w:rsidRPr="000B3A78">
              <w:t>119</w:t>
            </w:r>
          </w:p>
        </w:tc>
        <w:tc>
          <w:tcPr>
            <w:tcW w:w="718" w:type="pct"/>
            <w:tcBorders>
              <w:top w:val="nil"/>
              <w:left w:val="nil"/>
              <w:bottom w:val="single" w:sz="4" w:space="0" w:color="auto"/>
              <w:right w:val="single" w:sz="4" w:space="0" w:color="auto"/>
            </w:tcBorders>
            <w:shd w:val="clear" w:color="auto" w:fill="auto"/>
            <w:noWrap/>
            <w:vAlign w:val="center"/>
            <w:hideMark/>
          </w:tcPr>
          <w:p w14:paraId="7D75A7BA" w14:textId="77777777" w:rsidR="000B3A78" w:rsidRPr="000B3A78" w:rsidRDefault="000B3A78" w:rsidP="004437C8">
            <w:pPr>
              <w:pStyle w:val="TableText"/>
              <w:keepNext w:val="0"/>
              <w:keepLines w:val="0"/>
              <w:suppressLineNumbers/>
              <w:suppressAutoHyphens/>
              <w:jc w:val="center"/>
            </w:pPr>
            <w:r w:rsidRPr="000B3A78">
              <w:t>117 (-2.2%)</w:t>
            </w:r>
          </w:p>
        </w:tc>
        <w:tc>
          <w:tcPr>
            <w:tcW w:w="718" w:type="pct"/>
            <w:tcBorders>
              <w:top w:val="nil"/>
              <w:left w:val="nil"/>
              <w:bottom w:val="single" w:sz="4" w:space="0" w:color="auto"/>
              <w:right w:val="single" w:sz="4" w:space="0" w:color="auto"/>
            </w:tcBorders>
            <w:shd w:val="clear" w:color="auto" w:fill="auto"/>
            <w:noWrap/>
            <w:vAlign w:val="center"/>
            <w:hideMark/>
          </w:tcPr>
          <w:p w14:paraId="25B08AD9" w14:textId="77777777" w:rsidR="000B3A78" w:rsidRPr="000B3A78" w:rsidRDefault="000B3A78" w:rsidP="004437C8">
            <w:pPr>
              <w:pStyle w:val="TableText"/>
              <w:keepNext w:val="0"/>
              <w:keepLines w:val="0"/>
              <w:suppressLineNumbers/>
              <w:suppressAutoHyphens/>
              <w:jc w:val="center"/>
            </w:pPr>
            <w:r w:rsidRPr="000B3A78">
              <w:t>116 (-2.9%)</w:t>
            </w:r>
          </w:p>
        </w:tc>
        <w:tc>
          <w:tcPr>
            <w:tcW w:w="718" w:type="pct"/>
            <w:tcBorders>
              <w:top w:val="nil"/>
              <w:left w:val="nil"/>
              <w:bottom w:val="single" w:sz="4" w:space="0" w:color="auto"/>
              <w:right w:val="single" w:sz="4" w:space="0" w:color="auto"/>
            </w:tcBorders>
            <w:shd w:val="clear" w:color="auto" w:fill="auto"/>
            <w:noWrap/>
            <w:vAlign w:val="center"/>
            <w:hideMark/>
          </w:tcPr>
          <w:p w14:paraId="00CB7F7A" w14:textId="77777777" w:rsidR="000B3A78" w:rsidRPr="000B3A78" w:rsidRDefault="000B3A78" w:rsidP="004437C8">
            <w:pPr>
              <w:pStyle w:val="TableText"/>
              <w:keepNext w:val="0"/>
              <w:keepLines w:val="0"/>
              <w:suppressLineNumbers/>
              <w:suppressAutoHyphens/>
              <w:jc w:val="center"/>
            </w:pPr>
            <w:r w:rsidRPr="000B3A78">
              <w:t>117 (-2.1%)</w:t>
            </w:r>
          </w:p>
        </w:tc>
        <w:tc>
          <w:tcPr>
            <w:tcW w:w="718" w:type="pct"/>
            <w:tcBorders>
              <w:top w:val="nil"/>
              <w:left w:val="nil"/>
              <w:bottom w:val="single" w:sz="4" w:space="0" w:color="auto"/>
              <w:right w:val="single" w:sz="4" w:space="0" w:color="auto"/>
            </w:tcBorders>
            <w:shd w:val="clear" w:color="auto" w:fill="auto"/>
            <w:noWrap/>
            <w:vAlign w:val="center"/>
            <w:hideMark/>
          </w:tcPr>
          <w:p w14:paraId="19E61A3A" w14:textId="77777777" w:rsidR="000B3A78" w:rsidRPr="000B3A78" w:rsidRDefault="000B3A78" w:rsidP="004437C8">
            <w:pPr>
              <w:pStyle w:val="TableText"/>
              <w:keepNext w:val="0"/>
              <w:keepLines w:val="0"/>
              <w:suppressLineNumbers/>
              <w:suppressAutoHyphens/>
              <w:jc w:val="center"/>
            </w:pPr>
            <w:r w:rsidRPr="000B3A78">
              <w:t>115 (-3.5%)</w:t>
            </w:r>
          </w:p>
        </w:tc>
      </w:tr>
      <w:tr w:rsidR="000B3A78" w:rsidRPr="000B3A78" w14:paraId="28421670"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3FAC2738"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4A69555D" w14:textId="77777777" w:rsidR="000B3A78" w:rsidRPr="000B3A78" w:rsidRDefault="000B3A78" w:rsidP="004437C8">
            <w:pPr>
              <w:pStyle w:val="TableText"/>
              <w:keepNext w:val="0"/>
              <w:keepLines w:val="0"/>
              <w:suppressLineNumbers/>
              <w:suppressAutoHyphens/>
              <w:jc w:val="center"/>
            </w:pPr>
            <w:r w:rsidRPr="000B3A78">
              <w:t>Above Normal</w:t>
            </w:r>
          </w:p>
        </w:tc>
        <w:tc>
          <w:tcPr>
            <w:tcW w:w="387" w:type="pct"/>
            <w:tcBorders>
              <w:top w:val="nil"/>
              <w:left w:val="nil"/>
              <w:bottom w:val="single" w:sz="4" w:space="0" w:color="auto"/>
              <w:right w:val="single" w:sz="4" w:space="0" w:color="auto"/>
            </w:tcBorders>
            <w:shd w:val="clear" w:color="auto" w:fill="auto"/>
            <w:noWrap/>
            <w:vAlign w:val="center"/>
            <w:hideMark/>
          </w:tcPr>
          <w:p w14:paraId="45FCB3FD" w14:textId="657204C2" w:rsidR="000B3A78" w:rsidRPr="000B3A78" w:rsidRDefault="000B3A78" w:rsidP="004437C8">
            <w:pPr>
              <w:pStyle w:val="TableText"/>
              <w:keepNext w:val="0"/>
              <w:keepLines w:val="0"/>
              <w:suppressLineNumbers/>
              <w:suppressAutoHyphens/>
              <w:jc w:val="center"/>
            </w:pPr>
            <w:r w:rsidRPr="000B3A78">
              <w:t>128</w:t>
            </w:r>
          </w:p>
        </w:tc>
        <w:tc>
          <w:tcPr>
            <w:tcW w:w="718" w:type="pct"/>
            <w:tcBorders>
              <w:top w:val="nil"/>
              <w:left w:val="nil"/>
              <w:bottom w:val="single" w:sz="4" w:space="0" w:color="auto"/>
              <w:right w:val="single" w:sz="4" w:space="0" w:color="auto"/>
            </w:tcBorders>
            <w:shd w:val="clear" w:color="auto" w:fill="auto"/>
            <w:noWrap/>
            <w:vAlign w:val="center"/>
            <w:hideMark/>
          </w:tcPr>
          <w:p w14:paraId="0A91DDA2" w14:textId="77777777" w:rsidR="000B3A78" w:rsidRPr="000B3A78" w:rsidRDefault="000B3A78" w:rsidP="004437C8">
            <w:pPr>
              <w:pStyle w:val="TableText"/>
              <w:keepNext w:val="0"/>
              <w:keepLines w:val="0"/>
              <w:suppressLineNumbers/>
              <w:suppressAutoHyphens/>
              <w:jc w:val="center"/>
            </w:pPr>
            <w:r w:rsidRPr="000B3A78">
              <w:t>128 (-0.1%)</w:t>
            </w:r>
          </w:p>
        </w:tc>
        <w:tc>
          <w:tcPr>
            <w:tcW w:w="718" w:type="pct"/>
            <w:tcBorders>
              <w:top w:val="nil"/>
              <w:left w:val="nil"/>
              <w:bottom w:val="single" w:sz="4" w:space="0" w:color="auto"/>
              <w:right w:val="single" w:sz="4" w:space="0" w:color="auto"/>
            </w:tcBorders>
            <w:shd w:val="clear" w:color="auto" w:fill="auto"/>
            <w:noWrap/>
            <w:vAlign w:val="center"/>
            <w:hideMark/>
          </w:tcPr>
          <w:p w14:paraId="18F058D6" w14:textId="77777777" w:rsidR="000B3A78" w:rsidRPr="000B3A78" w:rsidRDefault="000B3A78" w:rsidP="004437C8">
            <w:pPr>
              <w:pStyle w:val="TableText"/>
              <w:keepNext w:val="0"/>
              <w:keepLines w:val="0"/>
              <w:suppressLineNumbers/>
              <w:suppressAutoHyphens/>
              <w:jc w:val="center"/>
            </w:pPr>
            <w:r w:rsidRPr="000B3A78">
              <w:t>128 (-0.1%)</w:t>
            </w:r>
          </w:p>
        </w:tc>
        <w:tc>
          <w:tcPr>
            <w:tcW w:w="718" w:type="pct"/>
            <w:tcBorders>
              <w:top w:val="nil"/>
              <w:left w:val="nil"/>
              <w:bottom w:val="single" w:sz="4" w:space="0" w:color="auto"/>
              <w:right w:val="single" w:sz="4" w:space="0" w:color="auto"/>
            </w:tcBorders>
            <w:shd w:val="clear" w:color="auto" w:fill="auto"/>
            <w:noWrap/>
            <w:vAlign w:val="center"/>
            <w:hideMark/>
          </w:tcPr>
          <w:p w14:paraId="578CBA12" w14:textId="77777777" w:rsidR="000B3A78" w:rsidRPr="000B3A78" w:rsidRDefault="000B3A78" w:rsidP="004437C8">
            <w:pPr>
              <w:pStyle w:val="TableText"/>
              <w:keepNext w:val="0"/>
              <w:keepLines w:val="0"/>
              <w:suppressLineNumbers/>
              <w:suppressAutoHyphens/>
              <w:jc w:val="center"/>
            </w:pPr>
            <w:r w:rsidRPr="000B3A78">
              <w:t>128 (-0.1%)</w:t>
            </w:r>
          </w:p>
        </w:tc>
        <w:tc>
          <w:tcPr>
            <w:tcW w:w="718" w:type="pct"/>
            <w:tcBorders>
              <w:top w:val="nil"/>
              <w:left w:val="nil"/>
              <w:bottom w:val="single" w:sz="4" w:space="0" w:color="auto"/>
              <w:right w:val="single" w:sz="4" w:space="0" w:color="auto"/>
            </w:tcBorders>
            <w:shd w:val="clear" w:color="auto" w:fill="auto"/>
            <w:noWrap/>
            <w:vAlign w:val="center"/>
            <w:hideMark/>
          </w:tcPr>
          <w:p w14:paraId="4CCB2472" w14:textId="77777777" w:rsidR="000B3A78" w:rsidRPr="000B3A78" w:rsidRDefault="000B3A78" w:rsidP="004437C8">
            <w:pPr>
              <w:pStyle w:val="TableText"/>
              <w:keepNext w:val="0"/>
              <w:keepLines w:val="0"/>
              <w:suppressLineNumbers/>
              <w:suppressAutoHyphens/>
              <w:jc w:val="center"/>
            </w:pPr>
            <w:r w:rsidRPr="000B3A78">
              <w:t>128 (-0.1%)</w:t>
            </w:r>
          </w:p>
        </w:tc>
      </w:tr>
      <w:tr w:rsidR="000B3A78" w:rsidRPr="000B3A78" w14:paraId="4FCC748C"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0A63852E"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26F8FBEC" w14:textId="77777777" w:rsidR="000B3A78" w:rsidRPr="000B3A78" w:rsidRDefault="000B3A78" w:rsidP="004437C8">
            <w:pPr>
              <w:pStyle w:val="TableText"/>
              <w:keepNext w:val="0"/>
              <w:keepLines w:val="0"/>
              <w:suppressLineNumbers/>
              <w:suppressAutoHyphens/>
              <w:jc w:val="center"/>
            </w:pPr>
            <w:r w:rsidRPr="000B3A78">
              <w:t>Below Normal</w:t>
            </w:r>
          </w:p>
        </w:tc>
        <w:tc>
          <w:tcPr>
            <w:tcW w:w="387" w:type="pct"/>
            <w:tcBorders>
              <w:top w:val="nil"/>
              <w:left w:val="nil"/>
              <w:bottom w:val="single" w:sz="4" w:space="0" w:color="auto"/>
              <w:right w:val="single" w:sz="4" w:space="0" w:color="auto"/>
            </w:tcBorders>
            <w:shd w:val="clear" w:color="auto" w:fill="auto"/>
            <w:noWrap/>
            <w:vAlign w:val="center"/>
            <w:hideMark/>
          </w:tcPr>
          <w:p w14:paraId="38E547C7" w14:textId="622D68B5" w:rsidR="000B3A78" w:rsidRPr="000B3A78" w:rsidRDefault="000B3A78" w:rsidP="004437C8">
            <w:pPr>
              <w:pStyle w:val="TableText"/>
              <w:keepNext w:val="0"/>
              <w:keepLines w:val="0"/>
              <w:suppressLineNumbers/>
              <w:suppressAutoHyphens/>
              <w:jc w:val="center"/>
            </w:pPr>
            <w:r w:rsidRPr="000B3A78">
              <w:t>119</w:t>
            </w:r>
          </w:p>
        </w:tc>
        <w:tc>
          <w:tcPr>
            <w:tcW w:w="718" w:type="pct"/>
            <w:tcBorders>
              <w:top w:val="nil"/>
              <w:left w:val="nil"/>
              <w:bottom w:val="single" w:sz="4" w:space="0" w:color="auto"/>
              <w:right w:val="single" w:sz="4" w:space="0" w:color="auto"/>
            </w:tcBorders>
            <w:shd w:val="clear" w:color="auto" w:fill="auto"/>
            <w:noWrap/>
            <w:vAlign w:val="center"/>
            <w:hideMark/>
          </w:tcPr>
          <w:p w14:paraId="4EFF7C3A" w14:textId="77777777" w:rsidR="000B3A78" w:rsidRPr="000B3A78" w:rsidRDefault="000B3A78" w:rsidP="004437C8">
            <w:pPr>
              <w:pStyle w:val="TableText"/>
              <w:keepNext w:val="0"/>
              <w:keepLines w:val="0"/>
              <w:suppressLineNumbers/>
              <w:suppressAutoHyphens/>
              <w:jc w:val="center"/>
            </w:pPr>
            <w:r w:rsidRPr="000B3A78">
              <w:t>119 (0.1%)</w:t>
            </w:r>
          </w:p>
        </w:tc>
        <w:tc>
          <w:tcPr>
            <w:tcW w:w="718" w:type="pct"/>
            <w:tcBorders>
              <w:top w:val="nil"/>
              <w:left w:val="nil"/>
              <w:bottom w:val="single" w:sz="4" w:space="0" w:color="auto"/>
              <w:right w:val="single" w:sz="4" w:space="0" w:color="auto"/>
            </w:tcBorders>
            <w:shd w:val="clear" w:color="auto" w:fill="auto"/>
            <w:noWrap/>
            <w:vAlign w:val="center"/>
            <w:hideMark/>
          </w:tcPr>
          <w:p w14:paraId="3A4D9C3B" w14:textId="77777777" w:rsidR="000B3A78" w:rsidRPr="000B3A78" w:rsidRDefault="000B3A78" w:rsidP="004437C8">
            <w:pPr>
              <w:pStyle w:val="TableText"/>
              <w:keepNext w:val="0"/>
              <w:keepLines w:val="0"/>
              <w:suppressLineNumbers/>
              <w:suppressAutoHyphens/>
              <w:jc w:val="center"/>
            </w:pPr>
            <w:r w:rsidRPr="000B3A78">
              <w:t>118 (-0.3%)</w:t>
            </w:r>
          </w:p>
        </w:tc>
        <w:tc>
          <w:tcPr>
            <w:tcW w:w="718" w:type="pct"/>
            <w:tcBorders>
              <w:top w:val="nil"/>
              <w:left w:val="nil"/>
              <w:bottom w:val="single" w:sz="4" w:space="0" w:color="auto"/>
              <w:right w:val="single" w:sz="4" w:space="0" w:color="auto"/>
            </w:tcBorders>
            <w:shd w:val="clear" w:color="auto" w:fill="auto"/>
            <w:noWrap/>
            <w:vAlign w:val="center"/>
            <w:hideMark/>
          </w:tcPr>
          <w:p w14:paraId="4E6F5122" w14:textId="77777777" w:rsidR="000B3A78" w:rsidRPr="000B3A78" w:rsidRDefault="000B3A78" w:rsidP="004437C8">
            <w:pPr>
              <w:pStyle w:val="TableText"/>
              <w:keepNext w:val="0"/>
              <w:keepLines w:val="0"/>
              <w:suppressLineNumbers/>
              <w:suppressAutoHyphens/>
              <w:jc w:val="center"/>
            </w:pPr>
            <w:r w:rsidRPr="000B3A78">
              <w:t>119 (0.1%)</w:t>
            </w:r>
          </w:p>
        </w:tc>
        <w:tc>
          <w:tcPr>
            <w:tcW w:w="718" w:type="pct"/>
            <w:tcBorders>
              <w:top w:val="nil"/>
              <w:left w:val="nil"/>
              <w:bottom w:val="single" w:sz="4" w:space="0" w:color="auto"/>
              <w:right w:val="single" w:sz="4" w:space="0" w:color="auto"/>
            </w:tcBorders>
            <w:shd w:val="clear" w:color="auto" w:fill="auto"/>
            <w:noWrap/>
            <w:vAlign w:val="center"/>
            <w:hideMark/>
          </w:tcPr>
          <w:p w14:paraId="1F886D0E" w14:textId="77777777" w:rsidR="000B3A78" w:rsidRPr="000B3A78" w:rsidRDefault="000B3A78" w:rsidP="004437C8">
            <w:pPr>
              <w:pStyle w:val="TableText"/>
              <w:keepNext w:val="0"/>
              <w:keepLines w:val="0"/>
              <w:suppressLineNumbers/>
              <w:suppressAutoHyphens/>
              <w:jc w:val="center"/>
            </w:pPr>
            <w:r w:rsidRPr="000B3A78">
              <w:t>118 (-0.7%)</w:t>
            </w:r>
          </w:p>
        </w:tc>
      </w:tr>
      <w:tr w:rsidR="000B3A78" w:rsidRPr="000B3A78" w14:paraId="2357AE34"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719FFD1E"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21BE5512" w14:textId="77777777" w:rsidR="000B3A78" w:rsidRPr="000B3A78" w:rsidRDefault="000B3A78" w:rsidP="004437C8">
            <w:pPr>
              <w:pStyle w:val="TableText"/>
              <w:keepNext w:val="0"/>
              <w:keepLines w:val="0"/>
              <w:suppressLineNumbers/>
              <w:suppressAutoHyphens/>
              <w:jc w:val="center"/>
            </w:pPr>
            <w:r w:rsidRPr="000B3A78">
              <w:t>Dry</w:t>
            </w:r>
          </w:p>
        </w:tc>
        <w:tc>
          <w:tcPr>
            <w:tcW w:w="387" w:type="pct"/>
            <w:tcBorders>
              <w:top w:val="nil"/>
              <w:left w:val="nil"/>
              <w:bottom w:val="single" w:sz="4" w:space="0" w:color="auto"/>
              <w:right w:val="single" w:sz="4" w:space="0" w:color="auto"/>
            </w:tcBorders>
            <w:shd w:val="clear" w:color="auto" w:fill="auto"/>
            <w:noWrap/>
            <w:vAlign w:val="center"/>
            <w:hideMark/>
          </w:tcPr>
          <w:p w14:paraId="1DD2600B" w14:textId="0316C69E" w:rsidR="000B3A78" w:rsidRPr="000B3A78" w:rsidRDefault="000B3A78" w:rsidP="004437C8">
            <w:pPr>
              <w:pStyle w:val="TableText"/>
              <w:keepNext w:val="0"/>
              <w:keepLines w:val="0"/>
              <w:suppressLineNumbers/>
              <w:suppressAutoHyphens/>
              <w:jc w:val="center"/>
            </w:pPr>
            <w:r w:rsidRPr="000B3A78">
              <w:t>115</w:t>
            </w:r>
          </w:p>
        </w:tc>
        <w:tc>
          <w:tcPr>
            <w:tcW w:w="718" w:type="pct"/>
            <w:tcBorders>
              <w:top w:val="nil"/>
              <w:left w:val="nil"/>
              <w:bottom w:val="single" w:sz="4" w:space="0" w:color="auto"/>
              <w:right w:val="single" w:sz="4" w:space="0" w:color="auto"/>
            </w:tcBorders>
            <w:shd w:val="clear" w:color="auto" w:fill="auto"/>
            <w:noWrap/>
            <w:vAlign w:val="center"/>
            <w:hideMark/>
          </w:tcPr>
          <w:p w14:paraId="2ABB4AEF" w14:textId="77777777" w:rsidR="000B3A78" w:rsidRPr="000B3A78" w:rsidRDefault="000B3A78" w:rsidP="004437C8">
            <w:pPr>
              <w:pStyle w:val="TableText"/>
              <w:keepNext w:val="0"/>
              <w:keepLines w:val="0"/>
              <w:suppressLineNumbers/>
              <w:suppressAutoHyphens/>
              <w:jc w:val="center"/>
            </w:pPr>
            <w:r w:rsidRPr="000B3A78">
              <w:t>114 (-0.6%)</w:t>
            </w:r>
          </w:p>
        </w:tc>
        <w:tc>
          <w:tcPr>
            <w:tcW w:w="718" w:type="pct"/>
            <w:tcBorders>
              <w:top w:val="nil"/>
              <w:left w:val="nil"/>
              <w:bottom w:val="single" w:sz="4" w:space="0" w:color="auto"/>
              <w:right w:val="single" w:sz="4" w:space="0" w:color="auto"/>
            </w:tcBorders>
            <w:shd w:val="clear" w:color="auto" w:fill="auto"/>
            <w:noWrap/>
            <w:vAlign w:val="center"/>
            <w:hideMark/>
          </w:tcPr>
          <w:p w14:paraId="6E366A7E" w14:textId="77777777" w:rsidR="000B3A78" w:rsidRPr="000B3A78" w:rsidRDefault="000B3A78" w:rsidP="004437C8">
            <w:pPr>
              <w:pStyle w:val="TableText"/>
              <w:keepNext w:val="0"/>
              <w:keepLines w:val="0"/>
              <w:suppressLineNumbers/>
              <w:suppressAutoHyphens/>
              <w:jc w:val="center"/>
            </w:pPr>
            <w:r w:rsidRPr="000B3A78">
              <w:t>114 (-0.7%)</w:t>
            </w:r>
          </w:p>
        </w:tc>
        <w:tc>
          <w:tcPr>
            <w:tcW w:w="718" w:type="pct"/>
            <w:tcBorders>
              <w:top w:val="nil"/>
              <w:left w:val="nil"/>
              <w:bottom w:val="single" w:sz="4" w:space="0" w:color="auto"/>
              <w:right w:val="single" w:sz="4" w:space="0" w:color="auto"/>
            </w:tcBorders>
            <w:shd w:val="clear" w:color="auto" w:fill="auto"/>
            <w:noWrap/>
            <w:vAlign w:val="center"/>
            <w:hideMark/>
          </w:tcPr>
          <w:p w14:paraId="38A06267" w14:textId="77777777" w:rsidR="000B3A78" w:rsidRPr="000B3A78" w:rsidRDefault="000B3A78" w:rsidP="004437C8">
            <w:pPr>
              <w:pStyle w:val="TableText"/>
              <w:keepNext w:val="0"/>
              <w:keepLines w:val="0"/>
              <w:suppressLineNumbers/>
              <w:suppressAutoHyphens/>
              <w:jc w:val="center"/>
            </w:pPr>
            <w:r w:rsidRPr="000B3A78">
              <w:t>114 (-0.6%)</w:t>
            </w:r>
          </w:p>
        </w:tc>
        <w:tc>
          <w:tcPr>
            <w:tcW w:w="718" w:type="pct"/>
            <w:tcBorders>
              <w:top w:val="nil"/>
              <w:left w:val="nil"/>
              <w:bottom w:val="single" w:sz="4" w:space="0" w:color="auto"/>
              <w:right w:val="single" w:sz="4" w:space="0" w:color="auto"/>
            </w:tcBorders>
            <w:shd w:val="clear" w:color="auto" w:fill="auto"/>
            <w:noWrap/>
            <w:vAlign w:val="center"/>
            <w:hideMark/>
          </w:tcPr>
          <w:p w14:paraId="7BEBE25B" w14:textId="77777777" w:rsidR="000B3A78" w:rsidRPr="000B3A78" w:rsidRDefault="000B3A78" w:rsidP="004437C8">
            <w:pPr>
              <w:pStyle w:val="TableText"/>
              <w:keepNext w:val="0"/>
              <w:keepLines w:val="0"/>
              <w:suppressLineNumbers/>
              <w:suppressAutoHyphens/>
              <w:jc w:val="center"/>
            </w:pPr>
            <w:r w:rsidRPr="000B3A78">
              <w:t>114 (-0.4%)</w:t>
            </w:r>
          </w:p>
        </w:tc>
      </w:tr>
      <w:tr w:rsidR="000B3A78" w:rsidRPr="000B3A78" w14:paraId="25C86644"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75C2BF27"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4B2C3932" w14:textId="165E7AE8" w:rsidR="000B3A78" w:rsidRPr="000B3A78" w:rsidRDefault="00085507" w:rsidP="004437C8">
            <w:pPr>
              <w:pStyle w:val="TableText"/>
              <w:keepNext w:val="0"/>
              <w:keepLines w:val="0"/>
              <w:suppressLineNumbers/>
              <w:suppressAutoHyphens/>
              <w:jc w:val="center"/>
            </w:pPr>
            <w:r>
              <w:t>Critically Dry</w:t>
            </w:r>
          </w:p>
        </w:tc>
        <w:tc>
          <w:tcPr>
            <w:tcW w:w="387" w:type="pct"/>
            <w:tcBorders>
              <w:top w:val="nil"/>
              <w:left w:val="nil"/>
              <w:bottom w:val="single" w:sz="4" w:space="0" w:color="auto"/>
              <w:right w:val="single" w:sz="4" w:space="0" w:color="auto"/>
            </w:tcBorders>
            <w:shd w:val="clear" w:color="auto" w:fill="auto"/>
            <w:noWrap/>
            <w:vAlign w:val="center"/>
            <w:hideMark/>
          </w:tcPr>
          <w:p w14:paraId="7A9B2115" w14:textId="1BCE4D3A" w:rsidR="000B3A78" w:rsidRPr="000B3A78" w:rsidRDefault="000B3A78" w:rsidP="004437C8">
            <w:pPr>
              <w:pStyle w:val="TableText"/>
              <w:keepNext w:val="0"/>
              <w:keepLines w:val="0"/>
              <w:suppressLineNumbers/>
              <w:suppressAutoHyphens/>
              <w:jc w:val="center"/>
            </w:pPr>
            <w:r w:rsidRPr="000B3A78">
              <w:t>114</w:t>
            </w:r>
          </w:p>
        </w:tc>
        <w:tc>
          <w:tcPr>
            <w:tcW w:w="718" w:type="pct"/>
            <w:tcBorders>
              <w:top w:val="nil"/>
              <w:left w:val="nil"/>
              <w:bottom w:val="single" w:sz="4" w:space="0" w:color="auto"/>
              <w:right w:val="single" w:sz="4" w:space="0" w:color="auto"/>
            </w:tcBorders>
            <w:shd w:val="clear" w:color="auto" w:fill="auto"/>
            <w:noWrap/>
            <w:vAlign w:val="center"/>
            <w:hideMark/>
          </w:tcPr>
          <w:p w14:paraId="2C510E61" w14:textId="77777777" w:rsidR="000B3A78" w:rsidRPr="000B3A78" w:rsidRDefault="000B3A78" w:rsidP="004437C8">
            <w:pPr>
              <w:pStyle w:val="TableText"/>
              <w:keepNext w:val="0"/>
              <w:keepLines w:val="0"/>
              <w:suppressLineNumbers/>
              <w:suppressAutoHyphens/>
              <w:jc w:val="center"/>
            </w:pPr>
            <w:r w:rsidRPr="000B3A78">
              <w:t>115 (0.5%)</w:t>
            </w:r>
          </w:p>
        </w:tc>
        <w:tc>
          <w:tcPr>
            <w:tcW w:w="718" w:type="pct"/>
            <w:tcBorders>
              <w:top w:val="nil"/>
              <w:left w:val="nil"/>
              <w:bottom w:val="single" w:sz="4" w:space="0" w:color="auto"/>
              <w:right w:val="single" w:sz="4" w:space="0" w:color="auto"/>
            </w:tcBorders>
            <w:shd w:val="clear" w:color="auto" w:fill="auto"/>
            <w:noWrap/>
            <w:vAlign w:val="center"/>
            <w:hideMark/>
          </w:tcPr>
          <w:p w14:paraId="3CA15A82" w14:textId="77777777" w:rsidR="000B3A78" w:rsidRPr="000B3A78" w:rsidRDefault="000B3A78" w:rsidP="004437C8">
            <w:pPr>
              <w:pStyle w:val="TableText"/>
              <w:keepNext w:val="0"/>
              <w:keepLines w:val="0"/>
              <w:suppressLineNumbers/>
              <w:suppressAutoHyphens/>
              <w:jc w:val="center"/>
            </w:pPr>
            <w:r w:rsidRPr="000B3A78">
              <w:t>115 (1%)</w:t>
            </w:r>
          </w:p>
        </w:tc>
        <w:tc>
          <w:tcPr>
            <w:tcW w:w="718" w:type="pct"/>
            <w:tcBorders>
              <w:top w:val="nil"/>
              <w:left w:val="nil"/>
              <w:bottom w:val="single" w:sz="4" w:space="0" w:color="auto"/>
              <w:right w:val="single" w:sz="4" w:space="0" w:color="auto"/>
            </w:tcBorders>
            <w:shd w:val="clear" w:color="auto" w:fill="auto"/>
            <w:noWrap/>
            <w:vAlign w:val="center"/>
            <w:hideMark/>
          </w:tcPr>
          <w:p w14:paraId="1519FAB5" w14:textId="77777777" w:rsidR="000B3A78" w:rsidRPr="000B3A78" w:rsidRDefault="000B3A78" w:rsidP="004437C8">
            <w:pPr>
              <w:pStyle w:val="TableText"/>
              <w:keepNext w:val="0"/>
              <w:keepLines w:val="0"/>
              <w:suppressLineNumbers/>
              <w:suppressAutoHyphens/>
              <w:jc w:val="center"/>
            </w:pPr>
            <w:r w:rsidRPr="000B3A78">
              <w:t>115 (0.7%)</w:t>
            </w:r>
          </w:p>
        </w:tc>
        <w:tc>
          <w:tcPr>
            <w:tcW w:w="718" w:type="pct"/>
            <w:tcBorders>
              <w:top w:val="nil"/>
              <w:left w:val="nil"/>
              <w:bottom w:val="single" w:sz="4" w:space="0" w:color="auto"/>
              <w:right w:val="single" w:sz="4" w:space="0" w:color="auto"/>
            </w:tcBorders>
            <w:shd w:val="clear" w:color="auto" w:fill="auto"/>
            <w:noWrap/>
            <w:vAlign w:val="center"/>
            <w:hideMark/>
          </w:tcPr>
          <w:p w14:paraId="20B39E30" w14:textId="77777777" w:rsidR="000B3A78" w:rsidRPr="000B3A78" w:rsidRDefault="000B3A78" w:rsidP="004437C8">
            <w:pPr>
              <w:pStyle w:val="TableText"/>
              <w:keepNext w:val="0"/>
              <w:keepLines w:val="0"/>
              <w:suppressLineNumbers/>
              <w:suppressAutoHyphens/>
              <w:jc w:val="center"/>
            </w:pPr>
            <w:r w:rsidRPr="000B3A78">
              <w:t>115 (0.9%)</w:t>
            </w:r>
          </w:p>
        </w:tc>
      </w:tr>
      <w:tr w:rsidR="000B3A78" w:rsidRPr="000B3A78" w14:paraId="4E0AB59D"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1407F57B"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10611AB2" w14:textId="77777777" w:rsidR="000B3A78" w:rsidRPr="000B3A78" w:rsidRDefault="000B3A78" w:rsidP="004437C8">
            <w:pPr>
              <w:pStyle w:val="TableText"/>
              <w:keepNext w:val="0"/>
              <w:keepLines w:val="0"/>
              <w:suppressLineNumbers/>
              <w:suppressAutoHyphens/>
              <w:jc w:val="center"/>
            </w:pPr>
            <w:r w:rsidRPr="000B3A78">
              <w:t>All</w:t>
            </w:r>
          </w:p>
        </w:tc>
        <w:tc>
          <w:tcPr>
            <w:tcW w:w="387" w:type="pct"/>
            <w:tcBorders>
              <w:top w:val="nil"/>
              <w:left w:val="nil"/>
              <w:bottom w:val="single" w:sz="4" w:space="0" w:color="auto"/>
              <w:right w:val="single" w:sz="4" w:space="0" w:color="auto"/>
            </w:tcBorders>
            <w:shd w:val="clear" w:color="auto" w:fill="auto"/>
            <w:noWrap/>
            <w:vAlign w:val="center"/>
            <w:hideMark/>
          </w:tcPr>
          <w:p w14:paraId="7849DC2D" w14:textId="54757BE5" w:rsidR="000B3A78" w:rsidRPr="000B3A78" w:rsidRDefault="000B3A78" w:rsidP="004437C8">
            <w:pPr>
              <w:pStyle w:val="TableText"/>
              <w:keepNext w:val="0"/>
              <w:keepLines w:val="0"/>
              <w:suppressLineNumbers/>
              <w:suppressAutoHyphens/>
              <w:jc w:val="center"/>
            </w:pPr>
            <w:r w:rsidRPr="000B3A78">
              <w:t>119</w:t>
            </w:r>
          </w:p>
        </w:tc>
        <w:tc>
          <w:tcPr>
            <w:tcW w:w="718" w:type="pct"/>
            <w:tcBorders>
              <w:top w:val="nil"/>
              <w:left w:val="nil"/>
              <w:bottom w:val="single" w:sz="4" w:space="0" w:color="auto"/>
              <w:right w:val="single" w:sz="4" w:space="0" w:color="auto"/>
            </w:tcBorders>
            <w:shd w:val="clear" w:color="auto" w:fill="auto"/>
            <w:noWrap/>
            <w:vAlign w:val="center"/>
            <w:hideMark/>
          </w:tcPr>
          <w:p w14:paraId="4490AF6C" w14:textId="77777777" w:rsidR="000B3A78" w:rsidRPr="000B3A78" w:rsidRDefault="000B3A78" w:rsidP="004437C8">
            <w:pPr>
              <w:pStyle w:val="TableText"/>
              <w:keepNext w:val="0"/>
              <w:keepLines w:val="0"/>
              <w:suppressLineNumbers/>
              <w:suppressAutoHyphens/>
              <w:jc w:val="center"/>
            </w:pPr>
            <w:r w:rsidRPr="000B3A78">
              <w:t>118 (-0.8%)</w:t>
            </w:r>
          </w:p>
        </w:tc>
        <w:tc>
          <w:tcPr>
            <w:tcW w:w="718" w:type="pct"/>
            <w:tcBorders>
              <w:top w:val="nil"/>
              <w:left w:val="nil"/>
              <w:bottom w:val="single" w:sz="4" w:space="0" w:color="auto"/>
              <w:right w:val="single" w:sz="4" w:space="0" w:color="auto"/>
            </w:tcBorders>
            <w:shd w:val="clear" w:color="auto" w:fill="auto"/>
            <w:noWrap/>
            <w:vAlign w:val="center"/>
            <w:hideMark/>
          </w:tcPr>
          <w:p w14:paraId="7DA68C7C" w14:textId="77777777" w:rsidR="000B3A78" w:rsidRPr="000B3A78" w:rsidRDefault="000B3A78" w:rsidP="004437C8">
            <w:pPr>
              <w:pStyle w:val="TableText"/>
              <w:keepNext w:val="0"/>
              <w:keepLines w:val="0"/>
              <w:suppressLineNumbers/>
              <w:suppressAutoHyphens/>
              <w:jc w:val="center"/>
            </w:pPr>
            <w:r w:rsidRPr="000B3A78">
              <w:t>117 (-1%)</w:t>
            </w:r>
          </w:p>
        </w:tc>
        <w:tc>
          <w:tcPr>
            <w:tcW w:w="718" w:type="pct"/>
            <w:tcBorders>
              <w:top w:val="nil"/>
              <w:left w:val="nil"/>
              <w:bottom w:val="single" w:sz="4" w:space="0" w:color="auto"/>
              <w:right w:val="single" w:sz="4" w:space="0" w:color="auto"/>
            </w:tcBorders>
            <w:shd w:val="clear" w:color="auto" w:fill="auto"/>
            <w:noWrap/>
            <w:vAlign w:val="center"/>
            <w:hideMark/>
          </w:tcPr>
          <w:p w14:paraId="79687179" w14:textId="77777777" w:rsidR="000B3A78" w:rsidRPr="000B3A78" w:rsidRDefault="000B3A78" w:rsidP="004437C8">
            <w:pPr>
              <w:pStyle w:val="TableText"/>
              <w:keepNext w:val="0"/>
              <w:keepLines w:val="0"/>
              <w:suppressLineNumbers/>
              <w:suppressAutoHyphens/>
              <w:jc w:val="center"/>
            </w:pPr>
            <w:r w:rsidRPr="000B3A78">
              <w:t>118 (-0.7%)</w:t>
            </w:r>
          </w:p>
        </w:tc>
        <w:tc>
          <w:tcPr>
            <w:tcW w:w="718" w:type="pct"/>
            <w:tcBorders>
              <w:top w:val="nil"/>
              <w:left w:val="nil"/>
              <w:bottom w:val="single" w:sz="4" w:space="0" w:color="auto"/>
              <w:right w:val="single" w:sz="4" w:space="0" w:color="auto"/>
            </w:tcBorders>
            <w:shd w:val="clear" w:color="auto" w:fill="auto"/>
            <w:noWrap/>
            <w:vAlign w:val="center"/>
            <w:hideMark/>
          </w:tcPr>
          <w:p w14:paraId="36D615AF" w14:textId="77777777" w:rsidR="000B3A78" w:rsidRPr="000B3A78" w:rsidRDefault="000B3A78" w:rsidP="004437C8">
            <w:pPr>
              <w:pStyle w:val="TableText"/>
              <w:keepNext w:val="0"/>
              <w:keepLines w:val="0"/>
              <w:suppressLineNumbers/>
              <w:suppressAutoHyphens/>
              <w:jc w:val="center"/>
            </w:pPr>
            <w:r w:rsidRPr="000B3A78">
              <w:t>117 (-1.2%)</w:t>
            </w:r>
          </w:p>
        </w:tc>
      </w:tr>
      <w:tr w:rsidR="000B3A78" w:rsidRPr="000B3A78" w14:paraId="1FA807DB" w14:textId="77777777" w:rsidTr="004437C8">
        <w:tc>
          <w:tcPr>
            <w:tcW w:w="69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BE6161D" w14:textId="77777777" w:rsidR="000B3A78" w:rsidRPr="000B3A78" w:rsidRDefault="000B3A78" w:rsidP="004437C8">
            <w:pPr>
              <w:pStyle w:val="TableText"/>
              <w:keepNext w:val="0"/>
              <w:keepLines w:val="0"/>
              <w:suppressLineNumbers/>
              <w:suppressAutoHyphens/>
              <w:jc w:val="center"/>
            </w:pPr>
            <w:r w:rsidRPr="000B3A78">
              <w:t>June</w:t>
            </w:r>
          </w:p>
        </w:tc>
        <w:tc>
          <w:tcPr>
            <w:tcW w:w="1046" w:type="pct"/>
            <w:tcBorders>
              <w:top w:val="nil"/>
              <w:left w:val="nil"/>
              <w:bottom w:val="single" w:sz="4" w:space="0" w:color="auto"/>
              <w:right w:val="single" w:sz="4" w:space="0" w:color="auto"/>
            </w:tcBorders>
            <w:shd w:val="clear" w:color="auto" w:fill="auto"/>
            <w:noWrap/>
            <w:vAlign w:val="center"/>
            <w:hideMark/>
          </w:tcPr>
          <w:p w14:paraId="14EB145B" w14:textId="77777777" w:rsidR="000B3A78" w:rsidRPr="000B3A78" w:rsidRDefault="000B3A78" w:rsidP="004437C8">
            <w:pPr>
              <w:pStyle w:val="TableText"/>
              <w:keepNext w:val="0"/>
              <w:keepLines w:val="0"/>
              <w:suppressLineNumbers/>
              <w:suppressAutoHyphens/>
              <w:jc w:val="center"/>
            </w:pPr>
            <w:r w:rsidRPr="000B3A78">
              <w:t>Wet</w:t>
            </w:r>
          </w:p>
        </w:tc>
        <w:tc>
          <w:tcPr>
            <w:tcW w:w="387" w:type="pct"/>
            <w:tcBorders>
              <w:top w:val="nil"/>
              <w:left w:val="nil"/>
              <w:bottom w:val="single" w:sz="4" w:space="0" w:color="auto"/>
              <w:right w:val="single" w:sz="4" w:space="0" w:color="auto"/>
            </w:tcBorders>
            <w:shd w:val="clear" w:color="auto" w:fill="auto"/>
            <w:noWrap/>
            <w:vAlign w:val="center"/>
            <w:hideMark/>
          </w:tcPr>
          <w:p w14:paraId="197894EB" w14:textId="3A1ED828" w:rsidR="000B3A78" w:rsidRPr="000B3A78" w:rsidRDefault="000B3A78" w:rsidP="004437C8">
            <w:pPr>
              <w:pStyle w:val="TableText"/>
              <w:keepNext w:val="0"/>
              <w:keepLines w:val="0"/>
              <w:suppressLineNumbers/>
              <w:suppressAutoHyphens/>
              <w:jc w:val="center"/>
            </w:pPr>
            <w:r w:rsidRPr="000B3A78">
              <w:t>117</w:t>
            </w:r>
          </w:p>
        </w:tc>
        <w:tc>
          <w:tcPr>
            <w:tcW w:w="718" w:type="pct"/>
            <w:tcBorders>
              <w:top w:val="nil"/>
              <w:left w:val="nil"/>
              <w:bottom w:val="single" w:sz="4" w:space="0" w:color="auto"/>
              <w:right w:val="single" w:sz="4" w:space="0" w:color="auto"/>
            </w:tcBorders>
            <w:shd w:val="clear" w:color="auto" w:fill="auto"/>
            <w:noWrap/>
            <w:vAlign w:val="center"/>
            <w:hideMark/>
          </w:tcPr>
          <w:p w14:paraId="41F5B524" w14:textId="77777777" w:rsidR="000B3A78" w:rsidRPr="000B3A78" w:rsidRDefault="000B3A78" w:rsidP="004437C8">
            <w:pPr>
              <w:pStyle w:val="TableText"/>
              <w:keepNext w:val="0"/>
              <w:keepLines w:val="0"/>
              <w:suppressLineNumbers/>
              <w:suppressAutoHyphens/>
              <w:jc w:val="center"/>
            </w:pPr>
            <w:r w:rsidRPr="000B3A78">
              <w:t>117 (0%)</w:t>
            </w:r>
          </w:p>
        </w:tc>
        <w:tc>
          <w:tcPr>
            <w:tcW w:w="718" w:type="pct"/>
            <w:tcBorders>
              <w:top w:val="nil"/>
              <w:left w:val="nil"/>
              <w:bottom w:val="single" w:sz="4" w:space="0" w:color="auto"/>
              <w:right w:val="single" w:sz="4" w:space="0" w:color="auto"/>
            </w:tcBorders>
            <w:shd w:val="clear" w:color="auto" w:fill="auto"/>
            <w:noWrap/>
            <w:vAlign w:val="center"/>
            <w:hideMark/>
          </w:tcPr>
          <w:p w14:paraId="0A3301A5" w14:textId="77777777" w:rsidR="000B3A78" w:rsidRPr="000B3A78" w:rsidRDefault="000B3A78" w:rsidP="004437C8">
            <w:pPr>
              <w:pStyle w:val="TableText"/>
              <w:keepNext w:val="0"/>
              <w:keepLines w:val="0"/>
              <w:suppressLineNumbers/>
              <w:suppressAutoHyphens/>
              <w:jc w:val="center"/>
            </w:pPr>
            <w:r w:rsidRPr="000B3A78">
              <w:t>117 (-0.2%)</w:t>
            </w:r>
          </w:p>
        </w:tc>
        <w:tc>
          <w:tcPr>
            <w:tcW w:w="718" w:type="pct"/>
            <w:tcBorders>
              <w:top w:val="nil"/>
              <w:left w:val="nil"/>
              <w:bottom w:val="single" w:sz="4" w:space="0" w:color="auto"/>
              <w:right w:val="single" w:sz="4" w:space="0" w:color="auto"/>
            </w:tcBorders>
            <w:shd w:val="clear" w:color="auto" w:fill="auto"/>
            <w:noWrap/>
            <w:vAlign w:val="center"/>
            <w:hideMark/>
          </w:tcPr>
          <w:p w14:paraId="61D2C911" w14:textId="77777777" w:rsidR="000B3A78" w:rsidRPr="000B3A78" w:rsidRDefault="000B3A78" w:rsidP="004437C8">
            <w:pPr>
              <w:pStyle w:val="TableText"/>
              <w:keepNext w:val="0"/>
              <w:keepLines w:val="0"/>
              <w:suppressLineNumbers/>
              <w:suppressAutoHyphens/>
              <w:jc w:val="center"/>
            </w:pPr>
            <w:r w:rsidRPr="000B3A78">
              <w:t>117 (0%)</w:t>
            </w:r>
          </w:p>
        </w:tc>
        <w:tc>
          <w:tcPr>
            <w:tcW w:w="718" w:type="pct"/>
            <w:tcBorders>
              <w:top w:val="nil"/>
              <w:left w:val="nil"/>
              <w:bottom w:val="single" w:sz="4" w:space="0" w:color="auto"/>
              <w:right w:val="single" w:sz="4" w:space="0" w:color="auto"/>
            </w:tcBorders>
            <w:shd w:val="clear" w:color="auto" w:fill="auto"/>
            <w:noWrap/>
            <w:vAlign w:val="center"/>
            <w:hideMark/>
          </w:tcPr>
          <w:p w14:paraId="6E787EDE" w14:textId="77777777" w:rsidR="000B3A78" w:rsidRPr="000B3A78" w:rsidRDefault="000B3A78" w:rsidP="004437C8">
            <w:pPr>
              <w:pStyle w:val="TableText"/>
              <w:keepNext w:val="0"/>
              <w:keepLines w:val="0"/>
              <w:suppressLineNumbers/>
              <w:suppressAutoHyphens/>
              <w:jc w:val="center"/>
            </w:pPr>
            <w:r w:rsidRPr="000B3A78">
              <w:t>117 (-0.3%)</w:t>
            </w:r>
          </w:p>
        </w:tc>
      </w:tr>
      <w:tr w:rsidR="000B3A78" w:rsidRPr="000B3A78" w14:paraId="48374C89"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0C42241E"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60705848" w14:textId="77777777" w:rsidR="000B3A78" w:rsidRPr="000B3A78" w:rsidRDefault="000B3A78" w:rsidP="004437C8">
            <w:pPr>
              <w:pStyle w:val="TableText"/>
              <w:keepNext w:val="0"/>
              <w:keepLines w:val="0"/>
              <w:suppressLineNumbers/>
              <w:suppressAutoHyphens/>
              <w:jc w:val="center"/>
            </w:pPr>
            <w:r w:rsidRPr="000B3A78">
              <w:t>Above Normal</w:t>
            </w:r>
          </w:p>
        </w:tc>
        <w:tc>
          <w:tcPr>
            <w:tcW w:w="387" w:type="pct"/>
            <w:tcBorders>
              <w:top w:val="nil"/>
              <w:left w:val="nil"/>
              <w:bottom w:val="single" w:sz="4" w:space="0" w:color="auto"/>
              <w:right w:val="single" w:sz="4" w:space="0" w:color="auto"/>
            </w:tcBorders>
            <w:shd w:val="clear" w:color="auto" w:fill="auto"/>
            <w:noWrap/>
            <w:vAlign w:val="center"/>
            <w:hideMark/>
          </w:tcPr>
          <w:p w14:paraId="50F7A3A3" w14:textId="4C5759D0" w:rsidR="000B3A78" w:rsidRPr="000B3A78" w:rsidRDefault="000B3A78" w:rsidP="004437C8">
            <w:pPr>
              <w:pStyle w:val="TableText"/>
              <w:keepNext w:val="0"/>
              <w:keepLines w:val="0"/>
              <w:suppressLineNumbers/>
              <w:suppressAutoHyphens/>
              <w:jc w:val="center"/>
            </w:pPr>
            <w:r w:rsidRPr="000B3A78">
              <w:t>106</w:t>
            </w:r>
          </w:p>
        </w:tc>
        <w:tc>
          <w:tcPr>
            <w:tcW w:w="718" w:type="pct"/>
            <w:tcBorders>
              <w:top w:val="nil"/>
              <w:left w:val="nil"/>
              <w:bottom w:val="single" w:sz="4" w:space="0" w:color="auto"/>
              <w:right w:val="single" w:sz="4" w:space="0" w:color="auto"/>
            </w:tcBorders>
            <w:shd w:val="clear" w:color="auto" w:fill="auto"/>
            <w:noWrap/>
            <w:vAlign w:val="center"/>
            <w:hideMark/>
          </w:tcPr>
          <w:p w14:paraId="474D8A1E" w14:textId="77777777" w:rsidR="000B3A78" w:rsidRPr="000B3A78" w:rsidRDefault="000B3A78" w:rsidP="004437C8">
            <w:pPr>
              <w:pStyle w:val="TableText"/>
              <w:keepNext w:val="0"/>
              <w:keepLines w:val="0"/>
              <w:suppressLineNumbers/>
              <w:suppressAutoHyphens/>
              <w:jc w:val="center"/>
            </w:pPr>
            <w:r w:rsidRPr="000B3A78">
              <w:t>106 (-0.5%)</w:t>
            </w:r>
          </w:p>
        </w:tc>
        <w:tc>
          <w:tcPr>
            <w:tcW w:w="718" w:type="pct"/>
            <w:tcBorders>
              <w:top w:val="nil"/>
              <w:left w:val="nil"/>
              <w:bottom w:val="single" w:sz="4" w:space="0" w:color="auto"/>
              <w:right w:val="single" w:sz="4" w:space="0" w:color="auto"/>
            </w:tcBorders>
            <w:shd w:val="clear" w:color="auto" w:fill="auto"/>
            <w:noWrap/>
            <w:vAlign w:val="center"/>
            <w:hideMark/>
          </w:tcPr>
          <w:p w14:paraId="04B87BF1" w14:textId="77777777" w:rsidR="000B3A78" w:rsidRPr="000B3A78" w:rsidRDefault="000B3A78" w:rsidP="004437C8">
            <w:pPr>
              <w:pStyle w:val="TableText"/>
              <w:keepNext w:val="0"/>
              <w:keepLines w:val="0"/>
              <w:suppressLineNumbers/>
              <w:suppressAutoHyphens/>
              <w:jc w:val="center"/>
            </w:pPr>
            <w:r w:rsidRPr="000B3A78">
              <w:t>107 (0.9%)</w:t>
            </w:r>
          </w:p>
        </w:tc>
        <w:tc>
          <w:tcPr>
            <w:tcW w:w="718" w:type="pct"/>
            <w:tcBorders>
              <w:top w:val="nil"/>
              <w:left w:val="nil"/>
              <w:bottom w:val="single" w:sz="4" w:space="0" w:color="auto"/>
              <w:right w:val="single" w:sz="4" w:space="0" w:color="auto"/>
            </w:tcBorders>
            <w:shd w:val="clear" w:color="auto" w:fill="auto"/>
            <w:noWrap/>
            <w:vAlign w:val="center"/>
            <w:hideMark/>
          </w:tcPr>
          <w:p w14:paraId="34777444" w14:textId="77777777" w:rsidR="000B3A78" w:rsidRPr="000B3A78" w:rsidRDefault="000B3A78" w:rsidP="004437C8">
            <w:pPr>
              <w:pStyle w:val="TableText"/>
              <w:keepNext w:val="0"/>
              <w:keepLines w:val="0"/>
              <w:suppressLineNumbers/>
              <w:suppressAutoHyphens/>
              <w:jc w:val="center"/>
            </w:pPr>
            <w:r w:rsidRPr="000B3A78">
              <w:t>106 (-0.5%)</w:t>
            </w:r>
          </w:p>
        </w:tc>
        <w:tc>
          <w:tcPr>
            <w:tcW w:w="718" w:type="pct"/>
            <w:tcBorders>
              <w:top w:val="nil"/>
              <w:left w:val="nil"/>
              <w:bottom w:val="single" w:sz="4" w:space="0" w:color="auto"/>
              <w:right w:val="single" w:sz="4" w:space="0" w:color="auto"/>
            </w:tcBorders>
            <w:shd w:val="clear" w:color="auto" w:fill="auto"/>
            <w:noWrap/>
            <w:vAlign w:val="center"/>
            <w:hideMark/>
          </w:tcPr>
          <w:p w14:paraId="65B41284" w14:textId="77777777" w:rsidR="000B3A78" w:rsidRPr="000B3A78" w:rsidRDefault="000B3A78" w:rsidP="004437C8">
            <w:pPr>
              <w:pStyle w:val="TableText"/>
              <w:keepNext w:val="0"/>
              <w:keepLines w:val="0"/>
              <w:suppressLineNumbers/>
              <w:suppressAutoHyphens/>
              <w:jc w:val="center"/>
            </w:pPr>
            <w:r w:rsidRPr="000B3A78">
              <w:t>107 (1.1%)</w:t>
            </w:r>
          </w:p>
        </w:tc>
      </w:tr>
      <w:tr w:rsidR="000B3A78" w:rsidRPr="000B3A78" w14:paraId="391E46A3"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0C8003E8"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2622907B" w14:textId="77777777" w:rsidR="000B3A78" w:rsidRPr="000B3A78" w:rsidRDefault="000B3A78" w:rsidP="004437C8">
            <w:pPr>
              <w:pStyle w:val="TableText"/>
              <w:keepNext w:val="0"/>
              <w:keepLines w:val="0"/>
              <w:suppressLineNumbers/>
              <w:suppressAutoHyphens/>
              <w:jc w:val="center"/>
            </w:pPr>
            <w:r w:rsidRPr="000B3A78">
              <w:t>Below Normal</w:t>
            </w:r>
          </w:p>
        </w:tc>
        <w:tc>
          <w:tcPr>
            <w:tcW w:w="387" w:type="pct"/>
            <w:tcBorders>
              <w:top w:val="nil"/>
              <w:left w:val="nil"/>
              <w:bottom w:val="single" w:sz="4" w:space="0" w:color="auto"/>
              <w:right w:val="single" w:sz="4" w:space="0" w:color="auto"/>
            </w:tcBorders>
            <w:shd w:val="clear" w:color="auto" w:fill="auto"/>
            <w:noWrap/>
            <w:vAlign w:val="center"/>
            <w:hideMark/>
          </w:tcPr>
          <w:p w14:paraId="170D972D" w14:textId="4E1D4DE3" w:rsidR="000B3A78" w:rsidRPr="000B3A78" w:rsidRDefault="000B3A78" w:rsidP="004437C8">
            <w:pPr>
              <w:pStyle w:val="TableText"/>
              <w:keepNext w:val="0"/>
              <w:keepLines w:val="0"/>
              <w:suppressLineNumbers/>
              <w:suppressAutoHyphens/>
              <w:jc w:val="center"/>
            </w:pPr>
            <w:r w:rsidRPr="000B3A78">
              <w:t>108</w:t>
            </w:r>
          </w:p>
        </w:tc>
        <w:tc>
          <w:tcPr>
            <w:tcW w:w="718" w:type="pct"/>
            <w:tcBorders>
              <w:top w:val="nil"/>
              <w:left w:val="nil"/>
              <w:bottom w:val="single" w:sz="4" w:space="0" w:color="auto"/>
              <w:right w:val="single" w:sz="4" w:space="0" w:color="auto"/>
            </w:tcBorders>
            <w:shd w:val="clear" w:color="auto" w:fill="auto"/>
            <w:noWrap/>
            <w:vAlign w:val="center"/>
            <w:hideMark/>
          </w:tcPr>
          <w:p w14:paraId="7F6D60AD" w14:textId="77777777" w:rsidR="000B3A78" w:rsidRPr="000B3A78" w:rsidRDefault="000B3A78" w:rsidP="004437C8">
            <w:pPr>
              <w:pStyle w:val="TableText"/>
              <w:keepNext w:val="0"/>
              <w:keepLines w:val="0"/>
              <w:suppressLineNumbers/>
              <w:suppressAutoHyphens/>
              <w:jc w:val="center"/>
            </w:pPr>
            <w:r w:rsidRPr="000B3A78">
              <w:t>108 (0.4%)</w:t>
            </w:r>
          </w:p>
        </w:tc>
        <w:tc>
          <w:tcPr>
            <w:tcW w:w="718" w:type="pct"/>
            <w:tcBorders>
              <w:top w:val="nil"/>
              <w:left w:val="nil"/>
              <w:bottom w:val="single" w:sz="4" w:space="0" w:color="auto"/>
              <w:right w:val="single" w:sz="4" w:space="0" w:color="auto"/>
            </w:tcBorders>
            <w:shd w:val="clear" w:color="auto" w:fill="auto"/>
            <w:noWrap/>
            <w:vAlign w:val="center"/>
            <w:hideMark/>
          </w:tcPr>
          <w:p w14:paraId="2222CA0E" w14:textId="77777777" w:rsidR="000B3A78" w:rsidRPr="000B3A78" w:rsidRDefault="000B3A78" w:rsidP="004437C8">
            <w:pPr>
              <w:pStyle w:val="TableText"/>
              <w:keepNext w:val="0"/>
              <w:keepLines w:val="0"/>
              <w:suppressLineNumbers/>
              <w:suppressAutoHyphens/>
              <w:jc w:val="center"/>
            </w:pPr>
            <w:r w:rsidRPr="000B3A78">
              <w:t>109 (1%)</w:t>
            </w:r>
          </w:p>
        </w:tc>
        <w:tc>
          <w:tcPr>
            <w:tcW w:w="718" w:type="pct"/>
            <w:tcBorders>
              <w:top w:val="nil"/>
              <w:left w:val="nil"/>
              <w:bottom w:val="single" w:sz="4" w:space="0" w:color="auto"/>
              <w:right w:val="single" w:sz="4" w:space="0" w:color="auto"/>
            </w:tcBorders>
            <w:shd w:val="clear" w:color="auto" w:fill="auto"/>
            <w:noWrap/>
            <w:vAlign w:val="center"/>
            <w:hideMark/>
          </w:tcPr>
          <w:p w14:paraId="2BAE42A5" w14:textId="77777777" w:rsidR="000B3A78" w:rsidRPr="000B3A78" w:rsidRDefault="000B3A78" w:rsidP="004437C8">
            <w:pPr>
              <w:pStyle w:val="TableText"/>
              <w:keepNext w:val="0"/>
              <w:keepLines w:val="0"/>
              <w:suppressLineNumbers/>
              <w:suppressAutoHyphens/>
              <w:jc w:val="center"/>
            </w:pPr>
            <w:r w:rsidRPr="000B3A78">
              <w:t>108 (0.4%)</w:t>
            </w:r>
          </w:p>
        </w:tc>
        <w:tc>
          <w:tcPr>
            <w:tcW w:w="718" w:type="pct"/>
            <w:tcBorders>
              <w:top w:val="nil"/>
              <w:left w:val="nil"/>
              <w:bottom w:val="single" w:sz="4" w:space="0" w:color="auto"/>
              <w:right w:val="single" w:sz="4" w:space="0" w:color="auto"/>
            </w:tcBorders>
            <w:shd w:val="clear" w:color="auto" w:fill="auto"/>
            <w:noWrap/>
            <w:vAlign w:val="center"/>
            <w:hideMark/>
          </w:tcPr>
          <w:p w14:paraId="573F7953" w14:textId="77777777" w:rsidR="000B3A78" w:rsidRPr="000B3A78" w:rsidRDefault="000B3A78" w:rsidP="004437C8">
            <w:pPr>
              <w:pStyle w:val="TableText"/>
              <w:keepNext w:val="0"/>
              <w:keepLines w:val="0"/>
              <w:suppressLineNumbers/>
              <w:suppressAutoHyphens/>
              <w:jc w:val="center"/>
            </w:pPr>
            <w:r w:rsidRPr="000B3A78">
              <w:t>109 (0.7%)</w:t>
            </w:r>
          </w:p>
        </w:tc>
      </w:tr>
      <w:tr w:rsidR="000B3A78" w:rsidRPr="000B3A78" w14:paraId="3C8841B2"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59889AC1"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68A5B926" w14:textId="77777777" w:rsidR="000B3A78" w:rsidRPr="000B3A78" w:rsidRDefault="000B3A78" w:rsidP="004437C8">
            <w:pPr>
              <w:pStyle w:val="TableText"/>
              <w:keepNext w:val="0"/>
              <w:keepLines w:val="0"/>
              <w:suppressLineNumbers/>
              <w:suppressAutoHyphens/>
              <w:jc w:val="center"/>
            </w:pPr>
            <w:r w:rsidRPr="000B3A78">
              <w:t>Dry</w:t>
            </w:r>
          </w:p>
        </w:tc>
        <w:tc>
          <w:tcPr>
            <w:tcW w:w="387" w:type="pct"/>
            <w:tcBorders>
              <w:top w:val="nil"/>
              <w:left w:val="nil"/>
              <w:bottom w:val="single" w:sz="4" w:space="0" w:color="auto"/>
              <w:right w:val="single" w:sz="4" w:space="0" w:color="auto"/>
            </w:tcBorders>
            <w:shd w:val="clear" w:color="auto" w:fill="auto"/>
            <w:noWrap/>
            <w:vAlign w:val="center"/>
            <w:hideMark/>
          </w:tcPr>
          <w:p w14:paraId="38BCDB3E" w14:textId="5541E8B0" w:rsidR="000B3A78" w:rsidRPr="000B3A78" w:rsidRDefault="000B3A78" w:rsidP="004437C8">
            <w:pPr>
              <w:pStyle w:val="TableText"/>
              <w:keepNext w:val="0"/>
              <w:keepLines w:val="0"/>
              <w:suppressLineNumbers/>
              <w:suppressAutoHyphens/>
              <w:jc w:val="center"/>
            </w:pPr>
            <w:r w:rsidRPr="000B3A78">
              <w:t>106</w:t>
            </w:r>
          </w:p>
        </w:tc>
        <w:tc>
          <w:tcPr>
            <w:tcW w:w="718" w:type="pct"/>
            <w:tcBorders>
              <w:top w:val="nil"/>
              <w:left w:val="nil"/>
              <w:bottom w:val="single" w:sz="4" w:space="0" w:color="auto"/>
              <w:right w:val="single" w:sz="4" w:space="0" w:color="auto"/>
            </w:tcBorders>
            <w:shd w:val="clear" w:color="auto" w:fill="auto"/>
            <w:noWrap/>
            <w:vAlign w:val="center"/>
            <w:hideMark/>
          </w:tcPr>
          <w:p w14:paraId="4033BDB4" w14:textId="77777777" w:rsidR="000B3A78" w:rsidRPr="000B3A78" w:rsidRDefault="000B3A78" w:rsidP="004437C8">
            <w:pPr>
              <w:pStyle w:val="TableText"/>
              <w:keepNext w:val="0"/>
              <w:keepLines w:val="0"/>
              <w:suppressLineNumbers/>
              <w:suppressAutoHyphens/>
              <w:jc w:val="center"/>
            </w:pPr>
            <w:r w:rsidRPr="000B3A78">
              <w:t>107 (0.9%)</w:t>
            </w:r>
          </w:p>
        </w:tc>
        <w:tc>
          <w:tcPr>
            <w:tcW w:w="718" w:type="pct"/>
            <w:tcBorders>
              <w:top w:val="nil"/>
              <w:left w:val="nil"/>
              <w:bottom w:val="single" w:sz="4" w:space="0" w:color="auto"/>
              <w:right w:val="single" w:sz="4" w:space="0" w:color="auto"/>
            </w:tcBorders>
            <w:shd w:val="clear" w:color="auto" w:fill="auto"/>
            <w:noWrap/>
            <w:vAlign w:val="center"/>
            <w:hideMark/>
          </w:tcPr>
          <w:p w14:paraId="1C01769D" w14:textId="77777777" w:rsidR="000B3A78" w:rsidRPr="000B3A78" w:rsidRDefault="000B3A78" w:rsidP="004437C8">
            <w:pPr>
              <w:pStyle w:val="TableText"/>
              <w:keepNext w:val="0"/>
              <w:keepLines w:val="0"/>
              <w:suppressLineNumbers/>
              <w:suppressAutoHyphens/>
              <w:jc w:val="center"/>
            </w:pPr>
            <w:r w:rsidRPr="000B3A78">
              <w:t>107 (0.8%)</w:t>
            </w:r>
          </w:p>
        </w:tc>
        <w:tc>
          <w:tcPr>
            <w:tcW w:w="718" w:type="pct"/>
            <w:tcBorders>
              <w:top w:val="nil"/>
              <w:left w:val="nil"/>
              <w:bottom w:val="single" w:sz="4" w:space="0" w:color="auto"/>
              <w:right w:val="single" w:sz="4" w:space="0" w:color="auto"/>
            </w:tcBorders>
            <w:shd w:val="clear" w:color="auto" w:fill="auto"/>
            <w:noWrap/>
            <w:vAlign w:val="center"/>
            <w:hideMark/>
          </w:tcPr>
          <w:p w14:paraId="7F301ECD" w14:textId="77777777" w:rsidR="000B3A78" w:rsidRPr="000B3A78" w:rsidRDefault="000B3A78" w:rsidP="004437C8">
            <w:pPr>
              <w:pStyle w:val="TableText"/>
              <w:keepNext w:val="0"/>
              <w:keepLines w:val="0"/>
              <w:suppressLineNumbers/>
              <w:suppressAutoHyphens/>
              <w:jc w:val="center"/>
            </w:pPr>
            <w:r w:rsidRPr="000B3A78">
              <w:t>107 (1%)</w:t>
            </w:r>
          </w:p>
        </w:tc>
        <w:tc>
          <w:tcPr>
            <w:tcW w:w="718" w:type="pct"/>
            <w:tcBorders>
              <w:top w:val="nil"/>
              <w:left w:val="nil"/>
              <w:bottom w:val="single" w:sz="4" w:space="0" w:color="auto"/>
              <w:right w:val="single" w:sz="4" w:space="0" w:color="auto"/>
            </w:tcBorders>
            <w:shd w:val="clear" w:color="auto" w:fill="auto"/>
            <w:noWrap/>
            <w:vAlign w:val="center"/>
            <w:hideMark/>
          </w:tcPr>
          <w:p w14:paraId="741AA065" w14:textId="77777777" w:rsidR="000B3A78" w:rsidRPr="000B3A78" w:rsidRDefault="000B3A78" w:rsidP="004437C8">
            <w:pPr>
              <w:pStyle w:val="TableText"/>
              <w:keepNext w:val="0"/>
              <w:keepLines w:val="0"/>
              <w:suppressLineNumbers/>
              <w:suppressAutoHyphens/>
              <w:jc w:val="center"/>
            </w:pPr>
            <w:r w:rsidRPr="000B3A78">
              <w:t>106 (-0.1%)</w:t>
            </w:r>
          </w:p>
        </w:tc>
      </w:tr>
      <w:tr w:rsidR="000B3A78" w:rsidRPr="000B3A78" w14:paraId="40AD35F9"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524D1F02"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73AB654B" w14:textId="419DC9FB" w:rsidR="000B3A78" w:rsidRPr="000B3A78" w:rsidRDefault="00085507" w:rsidP="004437C8">
            <w:pPr>
              <w:pStyle w:val="TableText"/>
              <w:keepNext w:val="0"/>
              <w:keepLines w:val="0"/>
              <w:suppressLineNumbers/>
              <w:suppressAutoHyphens/>
              <w:jc w:val="center"/>
            </w:pPr>
            <w:r>
              <w:t>Critically Dry</w:t>
            </w:r>
          </w:p>
        </w:tc>
        <w:tc>
          <w:tcPr>
            <w:tcW w:w="387" w:type="pct"/>
            <w:tcBorders>
              <w:top w:val="nil"/>
              <w:left w:val="nil"/>
              <w:bottom w:val="single" w:sz="4" w:space="0" w:color="auto"/>
              <w:right w:val="single" w:sz="4" w:space="0" w:color="auto"/>
            </w:tcBorders>
            <w:shd w:val="clear" w:color="auto" w:fill="auto"/>
            <w:noWrap/>
            <w:vAlign w:val="center"/>
            <w:hideMark/>
          </w:tcPr>
          <w:p w14:paraId="1159D8B9" w14:textId="5C887F01" w:rsidR="000B3A78" w:rsidRPr="000B3A78" w:rsidRDefault="000B3A78" w:rsidP="004437C8">
            <w:pPr>
              <w:pStyle w:val="TableText"/>
              <w:keepNext w:val="0"/>
              <w:keepLines w:val="0"/>
              <w:suppressLineNumbers/>
              <w:suppressAutoHyphens/>
              <w:jc w:val="center"/>
            </w:pPr>
            <w:r w:rsidRPr="000B3A78">
              <w:t>111</w:t>
            </w:r>
          </w:p>
        </w:tc>
        <w:tc>
          <w:tcPr>
            <w:tcW w:w="718" w:type="pct"/>
            <w:tcBorders>
              <w:top w:val="nil"/>
              <w:left w:val="nil"/>
              <w:bottom w:val="single" w:sz="4" w:space="0" w:color="auto"/>
              <w:right w:val="single" w:sz="4" w:space="0" w:color="auto"/>
            </w:tcBorders>
            <w:shd w:val="clear" w:color="auto" w:fill="auto"/>
            <w:noWrap/>
            <w:vAlign w:val="center"/>
            <w:hideMark/>
          </w:tcPr>
          <w:p w14:paraId="3EDBE907" w14:textId="77777777" w:rsidR="000B3A78" w:rsidRPr="000B3A78" w:rsidRDefault="000B3A78" w:rsidP="004437C8">
            <w:pPr>
              <w:pStyle w:val="TableText"/>
              <w:keepNext w:val="0"/>
              <w:keepLines w:val="0"/>
              <w:suppressLineNumbers/>
              <w:suppressAutoHyphens/>
              <w:jc w:val="center"/>
            </w:pPr>
            <w:r w:rsidRPr="000B3A78">
              <w:t>110 (-0.3%)</w:t>
            </w:r>
          </w:p>
        </w:tc>
        <w:tc>
          <w:tcPr>
            <w:tcW w:w="718" w:type="pct"/>
            <w:tcBorders>
              <w:top w:val="nil"/>
              <w:left w:val="nil"/>
              <w:bottom w:val="single" w:sz="4" w:space="0" w:color="auto"/>
              <w:right w:val="single" w:sz="4" w:space="0" w:color="auto"/>
            </w:tcBorders>
            <w:shd w:val="clear" w:color="auto" w:fill="auto"/>
            <w:noWrap/>
            <w:vAlign w:val="center"/>
            <w:hideMark/>
          </w:tcPr>
          <w:p w14:paraId="158797C0" w14:textId="77777777" w:rsidR="000B3A78" w:rsidRPr="000B3A78" w:rsidRDefault="000B3A78" w:rsidP="004437C8">
            <w:pPr>
              <w:pStyle w:val="TableText"/>
              <w:keepNext w:val="0"/>
              <w:keepLines w:val="0"/>
              <w:suppressLineNumbers/>
              <w:suppressAutoHyphens/>
              <w:jc w:val="center"/>
            </w:pPr>
            <w:r w:rsidRPr="000B3A78">
              <w:t>111 (0.2%)</w:t>
            </w:r>
          </w:p>
        </w:tc>
        <w:tc>
          <w:tcPr>
            <w:tcW w:w="718" w:type="pct"/>
            <w:tcBorders>
              <w:top w:val="nil"/>
              <w:left w:val="nil"/>
              <w:bottom w:val="single" w:sz="4" w:space="0" w:color="auto"/>
              <w:right w:val="single" w:sz="4" w:space="0" w:color="auto"/>
            </w:tcBorders>
            <w:shd w:val="clear" w:color="auto" w:fill="auto"/>
            <w:noWrap/>
            <w:vAlign w:val="center"/>
            <w:hideMark/>
          </w:tcPr>
          <w:p w14:paraId="0DD54AF0" w14:textId="77777777" w:rsidR="000B3A78" w:rsidRPr="000B3A78" w:rsidRDefault="000B3A78" w:rsidP="004437C8">
            <w:pPr>
              <w:pStyle w:val="TableText"/>
              <w:keepNext w:val="0"/>
              <w:keepLines w:val="0"/>
              <w:suppressLineNumbers/>
              <w:suppressAutoHyphens/>
              <w:jc w:val="center"/>
            </w:pPr>
            <w:r w:rsidRPr="000B3A78">
              <w:t>111 (0.2%)</w:t>
            </w:r>
          </w:p>
        </w:tc>
        <w:tc>
          <w:tcPr>
            <w:tcW w:w="718" w:type="pct"/>
            <w:tcBorders>
              <w:top w:val="nil"/>
              <w:left w:val="nil"/>
              <w:bottom w:val="single" w:sz="4" w:space="0" w:color="auto"/>
              <w:right w:val="single" w:sz="4" w:space="0" w:color="auto"/>
            </w:tcBorders>
            <w:shd w:val="clear" w:color="auto" w:fill="auto"/>
            <w:noWrap/>
            <w:vAlign w:val="center"/>
            <w:hideMark/>
          </w:tcPr>
          <w:p w14:paraId="4AA896C7" w14:textId="77777777" w:rsidR="000B3A78" w:rsidRPr="000B3A78" w:rsidRDefault="000B3A78" w:rsidP="004437C8">
            <w:pPr>
              <w:pStyle w:val="TableText"/>
              <w:keepNext w:val="0"/>
              <w:keepLines w:val="0"/>
              <w:suppressLineNumbers/>
              <w:suppressAutoHyphens/>
              <w:jc w:val="center"/>
            </w:pPr>
            <w:r w:rsidRPr="000B3A78">
              <w:t>111 (0.2%)</w:t>
            </w:r>
          </w:p>
        </w:tc>
      </w:tr>
      <w:tr w:rsidR="000B3A78" w:rsidRPr="000B3A78" w14:paraId="03A6C7DE"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4FFC5797"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1EB9164C" w14:textId="77777777" w:rsidR="000B3A78" w:rsidRPr="000B3A78" w:rsidRDefault="000B3A78" w:rsidP="004437C8">
            <w:pPr>
              <w:pStyle w:val="TableText"/>
              <w:keepNext w:val="0"/>
              <w:keepLines w:val="0"/>
              <w:suppressLineNumbers/>
              <w:suppressAutoHyphens/>
              <w:jc w:val="center"/>
            </w:pPr>
            <w:r w:rsidRPr="000B3A78">
              <w:t>All</w:t>
            </w:r>
          </w:p>
        </w:tc>
        <w:tc>
          <w:tcPr>
            <w:tcW w:w="387" w:type="pct"/>
            <w:tcBorders>
              <w:top w:val="nil"/>
              <w:left w:val="nil"/>
              <w:bottom w:val="single" w:sz="4" w:space="0" w:color="auto"/>
              <w:right w:val="single" w:sz="4" w:space="0" w:color="auto"/>
            </w:tcBorders>
            <w:shd w:val="clear" w:color="auto" w:fill="auto"/>
            <w:noWrap/>
            <w:vAlign w:val="center"/>
            <w:hideMark/>
          </w:tcPr>
          <w:p w14:paraId="3D991E4D" w14:textId="7B7D25BF" w:rsidR="000B3A78" w:rsidRPr="000B3A78" w:rsidRDefault="000B3A78" w:rsidP="004437C8">
            <w:pPr>
              <w:pStyle w:val="TableText"/>
              <w:keepNext w:val="0"/>
              <w:keepLines w:val="0"/>
              <w:suppressLineNumbers/>
              <w:suppressAutoHyphens/>
              <w:jc w:val="center"/>
            </w:pPr>
            <w:r w:rsidRPr="000B3A78">
              <w:t>111</w:t>
            </w:r>
          </w:p>
        </w:tc>
        <w:tc>
          <w:tcPr>
            <w:tcW w:w="718" w:type="pct"/>
            <w:tcBorders>
              <w:top w:val="nil"/>
              <w:left w:val="nil"/>
              <w:bottom w:val="single" w:sz="4" w:space="0" w:color="auto"/>
              <w:right w:val="single" w:sz="4" w:space="0" w:color="auto"/>
            </w:tcBorders>
            <w:shd w:val="clear" w:color="auto" w:fill="auto"/>
            <w:noWrap/>
            <w:vAlign w:val="center"/>
            <w:hideMark/>
          </w:tcPr>
          <w:p w14:paraId="362C4EC2" w14:textId="77777777" w:rsidR="000B3A78" w:rsidRPr="000B3A78" w:rsidRDefault="000B3A78" w:rsidP="004437C8">
            <w:pPr>
              <w:pStyle w:val="TableText"/>
              <w:keepNext w:val="0"/>
              <w:keepLines w:val="0"/>
              <w:suppressLineNumbers/>
              <w:suppressAutoHyphens/>
              <w:jc w:val="center"/>
            </w:pPr>
            <w:r w:rsidRPr="000B3A78">
              <w:t>111 (0.1%)</w:t>
            </w:r>
          </w:p>
        </w:tc>
        <w:tc>
          <w:tcPr>
            <w:tcW w:w="718" w:type="pct"/>
            <w:tcBorders>
              <w:top w:val="nil"/>
              <w:left w:val="nil"/>
              <w:bottom w:val="single" w:sz="4" w:space="0" w:color="auto"/>
              <w:right w:val="single" w:sz="4" w:space="0" w:color="auto"/>
            </w:tcBorders>
            <w:shd w:val="clear" w:color="auto" w:fill="auto"/>
            <w:noWrap/>
            <w:vAlign w:val="center"/>
            <w:hideMark/>
          </w:tcPr>
          <w:p w14:paraId="5CD639B3" w14:textId="77777777" w:rsidR="000B3A78" w:rsidRPr="000B3A78" w:rsidRDefault="000B3A78" w:rsidP="004437C8">
            <w:pPr>
              <w:pStyle w:val="TableText"/>
              <w:keepNext w:val="0"/>
              <w:keepLines w:val="0"/>
              <w:suppressLineNumbers/>
              <w:suppressAutoHyphens/>
              <w:jc w:val="center"/>
            </w:pPr>
            <w:r w:rsidRPr="000B3A78">
              <w:t>111 (0.4%)</w:t>
            </w:r>
          </w:p>
        </w:tc>
        <w:tc>
          <w:tcPr>
            <w:tcW w:w="718" w:type="pct"/>
            <w:tcBorders>
              <w:top w:val="nil"/>
              <w:left w:val="nil"/>
              <w:bottom w:val="single" w:sz="4" w:space="0" w:color="auto"/>
              <w:right w:val="single" w:sz="4" w:space="0" w:color="auto"/>
            </w:tcBorders>
            <w:shd w:val="clear" w:color="auto" w:fill="auto"/>
            <w:noWrap/>
            <w:vAlign w:val="center"/>
            <w:hideMark/>
          </w:tcPr>
          <w:p w14:paraId="21705DF9" w14:textId="77777777" w:rsidR="000B3A78" w:rsidRPr="000B3A78" w:rsidRDefault="000B3A78" w:rsidP="004437C8">
            <w:pPr>
              <w:pStyle w:val="TableText"/>
              <w:keepNext w:val="0"/>
              <w:keepLines w:val="0"/>
              <w:suppressLineNumbers/>
              <w:suppressAutoHyphens/>
              <w:jc w:val="center"/>
            </w:pPr>
            <w:r w:rsidRPr="000B3A78">
              <w:t>111 (0.2%)</w:t>
            </w:r>
          </w:p>
        </w:tc>
        <w:tc>
          <w:tcPr>
            <w:tcW w:w="718" w:type="pct"/>
            <w:tcBorders>
              <w:top w:val="nil"/>
              <w:left w:val="nil"/>
              <w:bottom w:val="single" w:sz="4" w:space="0" w:color="auto"/>
              <w:right w:val="single" w:sz="4" w:space="0" w:color="auto"/>
            </w:tcBorders>
            <w:shd w:val="clear" w:color="auto" w:fill="auto"/>
            <w:noWrap/>
            <w:vAlign w:val="center"/>
            <w:hideMark/>
          </w:tcPr>
          <w:p w14:paraId="6ED1DA0B" w14:textId="77777777" w:rsidR="000B3A78" w:rsidRPr="000B3A78" w:rsidRDefault="000B3A78" w:rsidP="004437C8">
            <w:pPr>
              <w:pStyle w:val="TableText"/>
              <w:keepNext w:val="0"/>
              <w:keepLines w:val="0"/>
              <w:suppressLineNumbers/>
              <w:suppressAutoHyphens/>
              <w:jc w:val="center"/>
            </w:pPr>
            <w:r w:rsidRPr="000B3A78">
              <w:t>111 (0.2%)</w:t>
            </w:r>
          </w:p>
        </w:tc>
      </w:tr>
      <w:tr w:rsidR="000B3A78" w:rsidRPr="000B3A78" w14:paraId="6D1D7E36" w14:textId="77777777" w:rsidTr="004437C8">
        <w:tc>
          <w:tcPr>
            <w:tcW w:w="69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04E4A78" w14:textId="77777777" w:rsidR="000B3A78" w:rsidRPr="000B3A78" w:rsidRDefault="000B3A78" w:rsidP="004437C8">
            <w:pPr>
              <w:pStyle w:val="TableText"/>
              <w:keepNext w:val="0"/>
              <w:keepLines w:val="0"/>
              <w:suppressLineNumbers/>
              <w:suppressAutoHyphens/>
              <w:jc w:val="center"/>
            </w:pPr>
            <w:r w:rsidRPr="000B3A78">
              <w:t>July</w:t>
            </w:r>
          </w:p>
        </w:tc>
        <w:tc>
          <w:tcPr>
            <w:tcW w:w="1046" w:type="pct"/>
            <w:tcBorders>
              <w:top w:val="nil"/>
              <w:left w:val="nil"/>
              <w:bottom w:val="single" w:sz="4" w:space="0" w:color="auto"/>
              <w:right w:val="single" w:sz="4" w:space="0" w:color="auto"/>
            </w:tcBorders>
            <w:shd w:val="clear" w:color="auto" w:fill="auto"/>
            <w:noWrap/>
            <w:vAlign w:val="center"/>
            <w:hideMark/>
          </w:tcPr>
          <w:p w14:paraId="468BA79F" w14:textId="77777777" w:rsidR="000B3A78" w:rsidRPr="000B3A78" w:rsidRDefault="000B3A78" w:rsidP="004437C8">
            <w:pPr>
              <w:pStyle w:val="TableText"/>
              <w:keepNext w:val="0"/>
              <w:keepLines w:val="0"/>
              <w:suppressLineNumbers/>
              <w:suppressAutoHyphens/>
              <w:jc w:val="center"/>
            </w:pPr>
            <w:r w:rsidRPr="000B3A78">
              <w:t>Wet</w:t>
            </w:r>
          </w:p>
        </w:tc>
        <w:tc>
          <w:tcPr>
            <w:tcW w:w="387" w:type="pct"/>
            <w:tcBorders>
              <w:top w:val="nil"/>
              <w:left w:val="nil"/>
              <w:bottom w:val="single" w:sz="4" w:space="0" w:color="auto"/>
              <w:right w:val="single" w:sz="4" w:space="0" w:color="auto"/>
            </w:tcBorders>
            <w:shd w:val="clear" w:color="auto" w:fill="auto"/>
            <w:noWrap/>
            <w:vAlign w:val="center"/>
            <w:hideMark/>
          </w:tcPr>
          <w:p w14:paraId="76AA6A48" w14:textId="0B1E0F2B" w:rsidR="000B3A78" w:rsidRPr="000B3A78" w:rsidRDefault="000B3A78" w:rsidP="004437C8">
            <w:pPr>
              <w:pStyle w:val="TableText"/>
              <w:keepNext w:val="0"/>
              <w:keepLines w:val="0"/>
              <w:suppressLineNumbers/>
              <w:suppressAutoHyphens/>
              <w:jc w:val="center"/>
            </w:pPr>
            <w:r w:rsidRPr="000B3A78">
              <w:t>97</w:t>
            </w:r>
          </w:p>
        </w:tc>
        <w:tc>
          <w:tcPr>
            <w:tcW w:w="718" w:type="pct"/>
            <w:tcBorders>
              <w:top w:val="nil"/>
              <w:left w:val="nil"/>
              <w:bottom w:val="single" w:sz="4" w:space="0" w:color="auto"/>
              <w:right w:val="single" w:sz="4" w:space="0" w:color="auto"/>
            </w:tcBorders>
            <w:shd w:val="clear" w:color="auto" w:fill="auto"/>
            <w:noWrap/>
            <w:vAlign w:val="center"/>
            <w:hideMark/>
          </w:tcPr>
          <w:p w14:paraId="02BC3F1A" w14:textId="77777777" w:rsidR="000B3A78" w:rsidRPr="000B3A78" w:rsidRDefault="000B3A78" w:rsidP="004437C8">
            <w:pPr>
              <w:pStyle w:val="TableText"/>
              <w:keepNext w:val="0"/>
              <w:keepLines w:val="0"/>
              <w:suppressLineNumbers/>
              <w:suppressAutoHyphens/>
              <w:jc w:val="center"/>
            </w:pPr>
            <w:r w:rsidRPr="000B3A78">
              <w:t>96 (-0.2%)</w:t>
            </w:r>
          </w:p>
        </w:tc>
        <w:tc>
          <w:tcPr>
            <w:tcW w:w="718" w:type="pct"/>
            <w:tcBorders>
              <w:top w:val="nil"/>
              <w:left w:val="nil"/>
              <w:bottom w:val="single" w:sz="4" w:space="0" w:color="auto"/>
              <w:right w:val="single" w:sz="4" w:space="0" w:color="auto"/>
            </w:tcBorders>
            <w:shd w:val="clear" w:color="auto" w:fill="auto"/>
            <w:noWrap/>
            <w:vAlign w:val="center"/>
            <w:hideMark/>
          </w:tcPr>
          <w:p w14:paraId="0ACD6E23" w14:textId="77777777" w:rsidR="000B3A78" w:rsidRPr="000B3A78" w:rsidRDefault="000B3A78" w:rsidP="004437C8">
            <w:pPr>
              <w:pStyle w:val="TableText"/>
              <w:keepNext w:val="0"/>
              <w:keepLines w:val="0"/>
              <w:suppressLineNumbers/>
              <w:suppressAutoHyphens/>
              <w:jc w:val="center"/>
            </w:pPr>
            <w:r w:rsidRPr="000B3A78">
              <w:t>96 (-0.2%)</w:t>
            </w:r>
          </w:p>
        </w:tc>
        <w:tc>
          <w:tcPr>
            <w:tcW w:w="718" w:type="pct"/>
            <w:tcBorders>
              <w:top w:val="nil"/>
              <w:left w:val="nil"/>
              <w:bottom w:val="single" w:sz="4" w:space="0" w:color="auto"/>
              <w:right w:val="single" w:sz="4" w:space="0" w:color="auto"/>
            </w:tcBorders>
            <w:shd w:val="clear" w:color="auto" w:fill="auto"/>
            <w:noWrap/>
            <w:vAlign w:val="center"/>
            <w:hideMark/>
          </w:tcPr>
          <w:p w14:paraId="0606F635" w14:textId="77777777" w:rsidR="000B3A78" w:rsidRPr="000B3A78" w:rsidRDefault="000B3A78" w:rsidP="004437C8">
            <w:pPr>
              <w:pStyle w:val="TableText"/>
              <w:keepNext w:val="0"/>
              <w:keepLines w:val="0"/>
              <w:suppressLineNumbers/>
              <w:suppressAutoHyphens/>
              <w:jc w:val="center"/>
            </w:pPr>
            <w:r w:rsidRPr="000B3A78">
              <w:t>96 (-0.2%)</w:t>
            </w:r>
          </w:p>
        </w:tc>
        <w:tc>
          <w:tcPr>
            <w:tcW w:w="718" w:type="pct"/>
            <w:tcBorders>
              <w:top w:val="nil"/>
              <w:left w:val="nil"/>
              <w:bottom w:val="single" w:sz="4" w:space="0" w:color="auto"/>
              <w:right w:val="single" w:sz="4" w:space="0" w:color="auto"/>
            </w:tcBorders>
            <w:shd w:val="clear" w:color="auto" w:fill="auto"/>
            <w:noWrap/>
            <w:vAlign w:val="center"/>
            <w:hideMark/>
          </w:tcPr>
          <w:p w14:paraId="54201048" w14:textId="77777777" w:rsidR="000B3A78" w:rsidRPr="000B3A78" w:rsidRDefault="000B3A78" w:rsidP="004437C8">
            <w:pPr>
              <w:pStyle w:val="TableText"/>
              <w:keepNext w:val="0"/>
              <w:keepLines w:val="0"/>
              <w:suppressLineNumbers/>
              <w:suppressAutoHyphens/>
              <w:jc w:val="center"/>
            </w:pPr>
            <w:r w:rsidRPr="000B3A78">
              <w:t>96 (-0.2%)</w:t>
            </w:r>
          </w:p>
        </w:tc>
      </w:tr>
      <w:tr w:rsidR="000B3A78" w:rsidRPr="000B3A78" w14:paraId="6B0D601D"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1F7FD1AF"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059BE7FE" w14:textId="77777777" w:rsidR="000B3A78" w:rsidRPr="000B3A78" w:rsidRDefault="000B3A78" w:rsidP="004437C8">
            <w:pPr>
              <w:pStyle w:val="TableText"/>
              <w:keepNext w:val="0"/>
              <w:keepLines w:val="0"/>
              <w:suppressLineNumbers/>
              <w:suppressAutoHyphens/>
              <w:jc w:val="center"/>
            </w:pPr>
            <w:r w:rsidRPr="000B3A78">
              <w:t>Above Normal</w:t>
            </w:r>
          </w:p>
        </w:tc>
        <w:tc>
          <w:tcPr>
            <w:tcW w:w="387" w:type="pct"/>
            <w:tcBorders>
              <w:top w:val="nil"/>
              <w:left w:val="nil"/>
              <w:bottom w:val="single" w:sz="4" w:space="0" w:color="auto"/>
              <w:right w:val="single" w:sz="4" w:space="0" w:color="auto"/>
            </w:tcBorders>
            <w:shd w:val="clear" w:color="auto" w:fill="auto"/>
            <w:noWrap/>
            <w:vAlign w:val="center"/>
            <w:hideMark/>
          </w:tcPr>
          <w:p w14:paraId="491F9E57" w14:textId="1B38A4FD" w:rsidR="000B3A78" w:rsidRPr="000B3A78" w:rsidRDefault="000B3A78" w:rsidP="004437C8">
            <w:pPr>
              <w:pStyle w:val="TableText"/>
              <w:keepNext w:val="0"/>
              <w:keepLines w:val="0"/>
              <w:suppressLineNumbers/>
              <w:suppressAutoHyphens/>
              <w:jc w:val="center"/>
            </w:pPr>
            <w:r w:rsidRPr="000B3A78">
              <w:t>95</w:t>
            </w:r>
          </w:p>
        </w:tc>
        <w:tc>
          <w:tcPr>
            <w:tcW w:w="718" w:type="pct"/>
            <w:tcBorders>
              <w:top w:val="nil"/>
              <w:left w:val="nil"/>
              <w:bottom w:val="single" w:sz="4" w:space="0" w:color="auto"/>
              <w:right w:val="single" w:sz="4" w:space="0" w:color="auto"/>
            </w:tcBorders>
            <w:shd w:val="clear" w:color="auto" w:fill="auto"/>
            <w:noWrap/>
            <w:vAlign w:val="center"/>
            <w:hideMark/>
          </w:tcPr>
          <w:p w14:paraId="5D0A49BE" w14:textId="77777777" w:rsidR="000B3A78" w:rsidRPr="000B3A78" w:rsidRDefault="000B3A78" w:rsidP="004437C8">
            <w:pPr>
              <w:pStyle w:val="TableText"/>
              <w:keepNext w:val="0"/>
              <w:keepLines w:val="0"/>
              <w:suppressLineNumbers/>
              <w:suppressAutoHyphens/>
              <w:jc w:val="center"/>
            </w:pPr>
            <w:r w:rsidRPr="000B3A78">
              <w:t>96 (0.6%)</w:t>
            </w:r>
          </w:p>
        </w:tc>
        <w:tc>
          <w:tcPr>
            <w:tcW w:w="718" w:type="pct"/>
            <w:tcBorders>
              <w:top w:val="nil"/>
              <w:left w:val="nil"/>
              <w:bottom w:val="single" w:sz="4" w:space="0" w:color="auto"/>
              <w:right w:val="single" w:sz="4" w:space="0" w:color="auto"/>
            </w:tcBorders>
            <w:shd w:val="clear" w:color="auto" w:fill="auto"/>
            <w:noWrap/>
            <w:vAlign w:val="center"/>
            <w:hideMark/>
          </w:tcPr>
          <w:p w14:paraId="6EBBEB91" w14:textId="77777777" w:rsidR="000B3A78" w:rsidRPr="000B3A78" w:rsidRDefault="000B3A78" w:rsidP="004437C8">
            <w:pPr>
              <w:pStyle w:val="TableText"/>
              <w:keepNext w:val="0"/>
              <w:keepLines w:val="0"/>
              <w:suppressLineNumbers/>
              <w:suppressAutoHyphens/>
              <w:jc w:val="center"/>
            </w:pPr>
            <w:r w:rsidRPr="000B3A78">
              <w:t>96 (0.9%)</w:t>
            </w:r>
          </w:p>
        </w:tc>
        <w:tc>
          <w:tcPr>
            <w:tcW w:w="718" w:type="pct"/>
            <w:tcBorders>
              <w:top w:val="nil"/>
              <w:left w:val="nil"/>
              <w:bottom w:val="single" w:sz="4" w:space="0" w:color="auto"/>
              <w:right w:val="single" w:sz="4" w:space="0" w:color="auto"/>
            </w:tcBorders>
            <w:shd w:val="clear" w:color="auto" w:fill="auto"/>
            <w:noWrap/>
            <w:vAlign w:val="center"/>
            <w:hideMark/>
          </w:tcPr>
          <w:p w14:paraId="3A4908F2" w14:textId="77777777" w:rsidR="000B3A78" w:rsidRPr="000B3A78" w:rsidRDefault="000B3A78" w:rsidP="004437C8">
            <w:pPr>
              <w:pStyle w:val="TableText"/>
              <w:keepNext w:val="0"/>
              <w:keepLines w:val="0"/>
              <w:suppressLineNumbers/>
              <w:suppressAutoHyphens/>
              <w:jc w:val="center"/>
            </w:pPr>
            <w:r w:rsidRPr="000B3A78">
              <w:t>96 (0.6%)</w:t>
            </w:r>
          </w:p>
        </w:tc>
        <w:tc>
          <w:tcPr>
            <w:tcW w:w="718" w:type="pct"/>
            <w:tcBorders>
              <w:top w:val="nil"/>
              <w:left w:val="nil"/>
              <w:bottom w:val="single" w:sz="4" w:space="0" w:color="auto"/>
              <w:right w:val="single" w:sz="4" w:space="0" w:color="auto"/>
            </w:tcBorders>
            <w:shd w:val="clear" w:color="auto" w:fill="auto"/>
            <w:noWrap/>
            <w:vAlign w:val="center"/>
            <w:hideMark/>
          </w:tcPr>
          <w:p w14:paraId="1EE8FBB7" w14:textId="77777777" w:rsidR="000B3A78" w:rsidRPr="000B3A78" w:rsidRDefault="000B3A78" w:rsidP="004437C8">
            <w:pPr>
              <w:pStyle w:val="TableText"/>
              <w:keepNext w:val="0"/>
              <w:keepLines w:val="0"/>
              <w:suppressLineNumbers/>
              <w:suppressAutoHyphens/>
              <w:jc w:val="center"/>
            </w:pPr>
            <w:r w:rsidRPr="000B3A78">
              <w:t>99 (4.5%)</w:t>
            </w:r>
          </w:p>
        </w:tc>
      </w:tr>
      <w:tr w:rsidR="000B3A78" w:rsidRPr="000B3A78" w14:paraId="28C9B746"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7B2D210F"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0D5A2547" w14:textId="77777777" w:rsidR="000B3A78" w:rsidRPr="000B3A78" w:rsidRDefault="000B3A78" w:rsidP="004437C8">
            <w:pPr>
              <w:pStyle w:val="TableText"/>
              <w:keepNext w:val="0"/>
              <w:keepLines w:val="0"/>
              <w:suppressLineNumbers/>
              <w:suppressAutoHyphens/>
              <w:jc w:val="center"/>
            </w:pPr>
            <w:r w:rsidRPr="000B3A78">
              <w:t>Below Normal</w:t>
            </w:r>
          </w:p>
        </w:tc>
        <w:tc>
          <w:tcPr>
            <w:tcW w:w="387" w:type="pct"/>
            <w:tcBorders>
              <w:top w:val="nil"/>
              <w:left w:val="nil"/>
              <w:bottom w:val="single" w:sz="4" w:space="0" w:color="auto"/>
              <w:right w:val="single" w:sz="4" w:space="0" w:color="auto"/>
            </w:tcBorders>
            <w:shd w:val="clear" w:color="auto" w:fill="auto"/>
            <w:noWrap/>
            <w:vAlign w:val="center"/>
            <w:hideMark/>
          </w:tcPr>
          <w:p w14:paraId="5654CCC3" w14:textId="671E3282" w:rsidR="000B3A78" w:rsidRPr="000B3A78" w:rsidRDefault="000B3A78" w:rsidP="004437C8">
            <w:pPr>
              <w:pStyle w:val="TableText"/>
              <w:keepNext w:val="0"/>
              <w:keepLines w:val="0"/>
              <w:suppressLineNumbers/>
              <w:suppressAutoHyphens/>
              <w:jc w:val="center"/>
            </w:pPr>
            <w:r w:rsidRPr="000B3A78">
              <w:t>98</w:t>
            </w:r>
          </w:p>
        </w:tc>
        <w:tc>
          <w:tcPr>
            <w:tcW w:w="718" w:type="pct"/>
            <w:tcBorders>
              <w:top w:val="nil"/>
              <w:left w:val="nil"/>
              <w:bottom w:val="single" w:sz="4" w:space="0" w:color="auto"/>
              <w:right w:val="single" w:sz="4" w:space="0" w:color="auto"/>
            </w:tcBorders>
            <w:shd w:val="clear" w:color="auto" w:fill="auto"/>
            <w:noWrap/>
            <w:vAlign w:val="center"/>
            <w:hideMark/>
          </w:tcPr>
          <w:p w14:paraId="0E4048FB" w14:textId="77777777" w:rsidR="000B3A78" w:rsidRPr="000B3A78" w:rsidRDefault="000B3A78" w:rsidP="004437C8">
            <w:pPr>
              <w:pStyle w:val="TableText"/>
              <w:keepNext w:val="0"/>
              <w:keepLines w:val="0"/>
              <w:suppressLineNumbers/>
              <w:suppressAutoHyphens/>
              <w:jc w:val="center"/>
            </w:pPr>
            <w:r w:rsidRPr="000B3A78">
              <w:t>97 (-0.5%)</w:t>
            </w:r>
          </w:p>
        </w:tc>
        <w:tc>
          <w:tcPr>
            <w:tcW w:w="718" w:type="pct"/>
            <w:tcBorders>
              <w:top w:val="nil"/>
              <w:left w:val="nil"/>
              <w:bottom w:val="single" w:sz="4" w:space="0" w:color="auto"/>
              <w:right w:val="single" w:sz="4" w:space="0" w:color="auto"/>
            </w:tcBorders>
            <w:shd w:val="clear" w:color="auto" w:fill="auto"/>
            <w:noWrap/>
            <w:vAlign w:val="center"/>
            <w:hideMark/>
          </w:tcPr>
          <w:p w14:paraId="533C8D7D" w14:textId="77777777" w:rsidR="000B3A78" w:rsidRPr="000B3A78" w:rsidRDefault="000B3A78" w:rsidP="004437C8">
            <w:pPr>
              <w:pStyle w:val="TableText"/>
              <w:keepNext w:val="0"/>
              <w:keepLines w:val="0"/>
              <w:suppressLineNumbers/>
              <w:suppressAutoHyphens/>
              <w:jc w:val="center"/>
            </w:pPr>
            <w:r w:rsidRPr="000B3A78">
              <w:t>98 (0.2%)</w:t>
            </w:r>
          </w:p>
        </w:tc>
        <w:tc>
          <w:tcPr>
            <w:tcW w:w="718" w:type="pct"/>
            <w:tcBorders>
              <w:top w:val="nil"/>
              <w:left w:val="nil"/>
              <w:bottom w:val="single" w:sz="4" w:space="0" w:color="auto"/>
              <w:right w:val="single" w:sz="4" w:space="0" w:color="auto"/>
            </w:tcBorders>
            <w:shd w:val="clear" w:color="auto" w:fill="auto"/>
            <w:noWrap/>
            <w:vAlign w:val="center"/>
            <w:hideMark/>
          </w:tcPr>
          <w:p w14:paraId="550CD91D" w14:textId="77777777" w:rsidR="000B3A78" w:rsidRPr="000B3A78" w:rsidRDefault="000B3A78" w:rsidP="004437C8">
            <w:pPr>
              <w:pStyle w:val="TableText"/>
              <w:keepNext w:val="0"/>
              <w:keepLines w:val="0"/>
              <w:suppressLineNumbers/>
              <w:suppressAutoHyphens/>
              <w:jc w:val="center"/>
            </w:pPr>
            <w:r w:rsidRPr="000B3A78">
              <w:t>97 (-0.4%)</w:t>
            </w:r>
          </w:p>
        </w:tc>
        <w:tc>
          <w:tcPr>
            <w:tcW w:w="718" w:type="pct"/>
            <w:tcBorders>
              <w:top w:val="nil"/>
              <w:left w:val="nil"/>
              <w:bottom w:val="single" w:sz="4" w:space="0" w:color="auto"/>
              <w:right w:val="single" w:sz="4" w:space="0" w:color="auto"/>
            </w:tcBorders>
            <w:shd w:val="clear" w:color="auto" w:fill="auto"/>
            <w:noWrap/>
            <w:vAlign w:val="center"/>
            <w:hideMark/>
          </w:tcPr>
          <w:p w14:paraId="68F20C2B" w14:textId="77777777" w:rsidR="000B3A78" w:rsidRPr="000B3A78" w:rsidRDefault="000B3A78" w:rsidP="004437C8">
            <w:pPr>
              <w:pStyle w:val="TableText"/>
              <w:keepNext w:val="0"/>
              <w:keepLines w:val="0"/>
              <w:suppressLineNumbers/>
              <w:suppressAutoHyphens/>
              <w:jc w:val="center"/>
            </w:pPr>
            <w:r w:rsidRPr="000B3A78">
              <w:t>98 (0.1%)</w:t>
            </w:r>
          </w:p>
        </w:tc>
      </w:tr>
      <w:tr w:rsidR="000B3A78" w:rsidRPr="000B3A78" w14:paraId="5758AD75"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5D88B040"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5FDE6D73" w14:textId="77777777" w:rsidR="000B3A78" w:rsidRPr="000B3A78" w:rsidRDefault="000B3A78" w:rsidP="004437C8">
            <w:pPr>
              <w:pStyle w:val="TableText"/>
              <w:keepNext w:val="0"/>
              <w:keepLines w:val="0"/>
              <w:suppressLineNumbers/>
              <w:suppressAutoHyphens/>
              <w:jc w:val="center"/>
            </w:pPr>
            <w:r w:rsidRPr="000B3A78">
              <w:t>Dry</w:t>
            </w:r>
          </w:p>
        </w:tc>
        <w:tc>
          <w:tcPr>
            <w:tcW w:w="387" w:type="pct"/>
            <w:tcBorders>
              <w:top w:val="nil"/>
              <w:left w:val="nil"/>
              <w:bottom w:val="single" w:sz="4" w:space="0" w:color="auto"/>
              <w:right w:val="single" w:sz="4" w:space="0" w:color="auto"/>
            </w:tcBorders>
            <w:shd w:val="clear" w:color="auto" w:fill="auto"/>
            <w:noWrap/>
            <w:vAlign w:val="center"/>
            <w:hideMark/>
          </w:tcPr>
          <w:p w14:paraId="7319CBB0" w14:textId="0C8492B3" w:rsidR="000B3A78" w:rsidRPr="000B3A78" w:rsidRDefault="000B3A78" w:rsidP="004437C8">
            <w:pPr>
              <w:pStyle w:val="TableText"/>
              <w:keepNext w:val="0"/>
              <w:keepLines w:val="0"/>
              <w:suppressLineNumbers/>
              <w:suppressAutoHyphens/>
              <w:jc w:val="center"/>
            </w:pPr>
            <w:r w:rsidRPr="000B3A78">
              <w:t>97</w:t>
            </w:r>
          </w:p>
        </w:tc>
        <w:tc>
          <w:tcPr>
            <w:tcW w:w="718" w:type="pct"/>
            <w:tcBorders>
              <w:top w:val="nil"/>
              <w:left w:val="nil"/>
              <w:bottom w:val="single" w:sz="4" w:space="0" w:color="auto"/>
              <w:right w:val="single" w:sz="4" w:space="0" w:color="auto"/>
            </w:tcBorders>
            <w:shd w:val="clear" w:color="auto" w:fill="auto"/>
            <w:noWrap/>
            <w:vAlign w:val="center"/>
            <w:hideMark/>
          </w:tcPr>
          <w:p w14:paraId="3FA802E4" w14:textId="77777777" w:rsidR="000B3A78" w:rsidRPr="000B3A78" w:rsidRDefault="000B3A78" w:rsidP="004437C8">
            <w:pPr>
              <w:pStyle w:val="TableText"/>
              <w:keepNext w:val="0"/>
              <w:keepLines w:val="0"/>
              <w:suppressLineNumbers/>
              <w:suppressAutoHyphens/>
              <w:jc w:val="center"/>
            </w:pPr>
            <w:r w:rsidRPr="000B3A78">
              <w:t>96 (-0.7%)</w:t>
            </w:r>
          </w:p>
        </w:tc>
        <w:tc>
          <w:tcPr>
            <w:tcW w:w="718" w:type="pct"/>
            <w:tcBorders>
              <w:top w:val="nil"/>
              <w:left w:val="nil"/>
              <w:bottom w:val="single" w:sz="4" w:space="0" w:color="auto"/>
              <w:right w:val="single" w:sz="4" w:space="0" w:color="auto"/>
            </w:tcBorders>
            <w:shd w:val="clear" w:color="auto" w:fill="auto"/>
            <w:noWrap/>
            <w:vAlign w:val="center"/>
            <w:hideMark/>
          </w:tcPr>
          <w:p w14:paraId="2B83CAA8" w14:textId="77777777" w:rsidR="000B3A78" w:rsidRPr="000B3A78" w:rsidRDefault="000B3A78" w:rsidP="004437C8">
            <w:pPr>
              <w:pStyle w:val="TableText"/>
              <w:keepNext w:val="0"/>
              <w:keepLines w:val="0"/>
              <w:suppressLineNumbers/>
              <w:suppressAutoHyphens/>
              <w:jc w:val="center"/>
            </w:pPr>
            <w:r w:rsidRPr="000B3A78">
              <w:t>96 (-1%)</w:t>
            </w:r>
          </w:p>
        </w:tc>
        <w:tc>
          <w:tcPr>
            <w:tcW w:w="718" w:type="pct"/>
            <w:tcBorders>
              <w:top w:val="nil"/>
              <w:left w:val="nil"/>
              <w:bottom w:val="single" w:sz="4" w:space="0" w:color="auto"/>
              <w:right w:val="single" w:sz="4" w:space="0" w:color="auto"/>
            </w:tcBorders>
            <w:shd w:val="clear" w:color="auto" w:fill="auto"/>
            <w:noWrap/>
            <w:vAlign w:val="center"/>
            <w:hideMark/>
          </w:tcPr>
          <w:p w14:paraId="7A026319" w14:textId="77777777" w:rsidR="000B3A78" w:rsidRPr="000B3A78" w:rsidRDefault="000B3A78" w:rsidP="004437C8">
            <w:pPr>
              <w:pStyle w:val="TableText"/>
              <w:keepNext w:val="0"/>
              <w:keepLines w:val="0"/>
              <w:suppressLineNumbers/>
              <w:suppressAutoHyphens/>
              <w:jc w:val="center"/>
            </w:pPr>
            <w:r w:rsidRPr="000B3A78">
              <w:t>96 (-0.8%)</w:t>
            </w:r>
          </w:p>
        </w:tc>
        <w:tc>
          <w:tcPr>
            <w:tcW w:w="718" w:type="pct"/>
            <w:tcBorders>
              <w:top w:val="nil"/>
              <w:left w:val="nil"/>
              <w:bottom w:val="single" w:sz="4" w:space="0" w:color="auto"/>
              <w:right w:val="single" w:sz="4" w:space="0" w:color="auto"/>
            </w:tcBorders>
            <w:shd w:val="clear" w:color="auto" w:fill="auto"/>
            <w:noWrap/>
            <w:vAlign w:val="center"/>
            <w:hideMark/>
          </w:tcPr>
          <w:p w14:paraId="48A0AEA4" w14:textId="77777777" w:rsidR="000B3A78" w:rsidRPr="000B3A78" w:rsidRDefault="000B3A78" w:rsidP="004437C8">
            <w:pPr>
              <w:pStyle w:val="TableText"/>
              <w:keepNext w:val="0"/>
              <w:keepLines w:val="0"/>
              <w:suppressLineNumbers/>
              <w:suppressAutoHyphens/>
              <w:jc w:val="center"/>
            </w:pPr>
            <w:r w:rsidRPr="000B3A78">
              <w:t>96 (-0.8%)</w:t>
            </w:r>
          </w:p>
        </w:tc>
      </w:tr>
      <w:tr w:rsidR="000B3A78" w:rsidRPr="000B3A78" w14:paraId="31C70AFA"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00034038"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17C3483D" w14:textId="5D5A88C2" w:rsidR="000B3A78" w:rsidRPr="000B3A78" w:rsidRDefault="00085507" w:rsidP="004437C8">
            <w:pPr>
              <w:pStyle w:val="TableText"/>
              <w:keepNext w:val="0"/>
              <w:keepLines w:val="0"/>
              <w:suppressLineNumbers/>
              <w:suppressAutoHyphens/>
              <w:jc w:val="center"/>
            </w:pPr>
            <w:r>
              <w:t>Critically Dry</w:t>
            </w:r>
          </w:p>
        </w:tc>
        <w:tc>
          <w:tcPr>
            <w:tcW w:w="387" w:type="pct"/>
            <w:tcBorders>
              <w:top w:val="nil"/>
              <w:left w:val="nil"/>
              <w:bottom w:val="single" w:sz="4" w:space="0" w:color="auto"/>
              <w:right w:val="single" w:sz="4" w:space="0" w:color="auto"/>
            </w:tcBorders>
            <w:shd w:val="clear" w:color="auto" w:fill="auto"/>
            <w:noWrap/>
            <w:vAlign w:val="center"/>
            <w:hideMark/>
          </w:tcPr>
          <w:p w14:paraId="39B6FFDD" w14:textId="54FC9EF7" w:rsidR="000B3A78" w:rsidRPr="000B3A78" w:rsidRDefault="000B3A78" w:rsidP="004437C8">
            <w:pPr>
              <w:pStyle w:val="TableText"/>
              <w:keepNext w:val="0"/>
              <w:keepLines w:val="0"/>
              <w:suppressLineNumbers/>
              <w:suppressAutoHyphens/>
              <w:jc w:val="center"/>
            </w:pPr>
            <w:r w:rsidRPr="000B3A78">
              <w:t>110</w:t>
            </w:r>
          </w:p>
        </w:tc>
        <w:tc>
          <w:tcPr>
            <w:tcW w:w="718" w:type="pct"/>
            <w:tcBorders>
              <w:top w:val="nil"/>
              <w:left w:val="nil"/>
              <w:bottom w:val="single" w:sz="4" w:space="0" w:color="auto"/>
              <w:right w:val="single" w:sz="4" w:space="0" w:color="auto"/>
            </w:tcBorders>
            <w:shd w:val="clear" w:color="auto" w:fill="auto"/>
            <w:noWrap/>
            <w:vAlign w:val="center"/>
            <w:hideMark/>
          </w:tcPr>
          <w:p w14:paraId="3C828F53" w14:textId="77777777" w:rsidR="000B3A78" w:rsidRPr="000B3A78" w:rsidRDefault="000B3A78" w:rsidP="004437C8">
            <w:pPr>
              <w:pStyle w:val="TableText"/>
              <w:keepNext w:val="0"/>
              <w:keepLines w:val="0"/>
              <w:suppressLineNumbers/>
              <w:suppressAutoHyphens/>
              <w:jc w:val="center"/>
            </w:pPr>
            <w:r w:rsidRPr="000B3A78">
              <w:t>107 (-3.2%)</w:t>
            </w:r>
          </w:p>
        </w:tc>
        <w:tc>
          <w:tcPr>
            <w:tcW w:w="718" w:type="pct"/>
            <w:tcBorders>
              <w:top w:val="nil"/>
              <w:left w:val="nil"/>
              <w:bottom w:val="single" w:sz="4" w:space="0" w:color="auto"/>
              <w:right w:val="single" w:sz="4" w:space="0" w:color="auto"/>
            </w:tcBorders>
            <w:shd w:val="clear" w:color="auto" w:fill="auto"/>
            <w:noWrap/>
            <w:vAlign w:val="center"/>
            <w:hideMark/>
          </w:tcPr>
          <w:p w14:paraId="77C130A0" w14:textId="77777777" w:rsidR="000B3A78" w:rsidRPr="000B3A78" w:rsidRDefault="000B3A78" w:rsidP="004437C8">
            <w:pPr>
              <w:pStyle w:val="TableText"/>
              <w:keepNext w:val="0"/>
              <w:keepLines w:val="0"/>
              <w:suppressLineNumbers/>
              <w:suppressAutoHyphens/>
              <w:jc w:val="center"/>
            </w:pPr>
            <w:r w:rsidRPr="000B3A78">
              <w:t>107 (-3%)</w:t>
            </w:r>
          </w:p>
        </w:tc>
        <w:tc>
          <w:tcPr>
            <w:tcW w:w="718" w:type="pct"/>
            <w:tcBorders>
              <w:top w:val="nil"/>
              <w:left w:val="nil"/>
              <w:bottom w:val="single" w:sz="4" w:space="0" w:color="auto"/>
              <w:right w:val="single" w:sz="4" w:space="0" w:color="auto"/>
            </w:tcBorders>
            <w:shd w:val="clear" w:color="auto" w:fill="auto"/>
            <w:noWrap/>
            <w:vAlign w:val="center"/>
            <w:hideMark/>
          </w:tcPr>
          <w:p w14:paraId="49736349" w14:textId="77777777" w:rsidR="000B3A78" w:rsidRPr="000B3A78" w:rsidRDefault="000B3A78" w:rsidP="004437C8">
            <w:pPr>
              <w:pStyle w:val="TableText"/>
              <w:keepNext w:val="0"/>
              <w:keepLines w:val="0"/>
              <w:suppressLineNumbers/>
              <w:suppressAutoHyphens/>
              <w:jc w:val="center"/>
            </w:pPr>
            <w:r w:rsidRPr="000B3A78">
              <w:t>107 (-3.1%)</w:t>
            </w:r>
          </w:p>
        </w:tc>
        <w:tc>
          <w:tcPr>
            <w:tcW w:w="718" w:type="pct"/>
            <w:tcBorders>
              <w:top w:val="nil"/>
              <w:left w:val="nil"/>
              <w:bottom w:val="single" w:sz="4" w:space="0" w:color="auto"/>
              <w:right w:val="single" w:sz="4" w:space="0" w:color="auto"/>
            </w:tcBorders>
            <w:shd w:val="clear" w:color="auto" w:fill="auto"/>
            <w:noWrap/>
            <w:vAlign w:val="center"/>
            <w:hideMark/>
          </w:tcPr>
          <w:p w14:paraId="6AB4B66B" w14:textId="77777777" w:rsidR="000B3A78" w:rsidRPr="000B3A78" w:rsidRDefault="000B3A78" w:rsidP="004437C8">
            <w:pPr>
              <w:pStyle w:val="TableText"/>
              <w:keepNext w:val="0"/>
              <w:keepLines w:val="0"/>
              <w:suppressLineNumbers/>
              <w:suppressAutoHyphens/>
              <w:jc w:val="center"/>
            </w:pPr>
            <w:r w:rsidRPr="000B3A78">
              <w:t>107 (-3.1%)</w:t>
            </w:r>
          </w:p>
        </w:tc>
      </w:tr>
      <w:tr w:rsidR="000B3A78" w:rsidRPr="000B3A78" w14:paraId="7E6998B4"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3BFCE612"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701324CA" w14:textId="77777777" w:rsidR="000B3A78" w:rsidRPr="000B3A78" w:rsidRDefault="000B3A78" w:rsidP="004437C8">
            <w:pPr>
              <w:pStyle w:val="TableText"/>
              <w:keepNext w:val="0"/>
              <w:keepLines w:val="0"/>
              <w:suppressLineNumbers/>
              <w:suppressAutoHyphens/>
              <w:jc w:val="center"/>
            </w:pPr>
            <w:r w:rsidRPr="000B3A78">
              <w:t>All</w:t>
            </w:r>
          </w:p>
        </w:tc>
        <w:tc>
          <w:tcPr>
            <w:tcW w:w="387" w:type="pct"/>
            <w:tcBorders>
              <w:top w:val="nil"/>
              <w:left w:val="nil"/>
              <w:bottom w:val="single" w:sz="4" w:space="0" w:color="auto"/>
              <w:right w:val="single" w:sz="4" w:space="0" w:color="auto"/>
            </w:tcBorders>
            <w:shd w:val="clear" w:color="auto" w:fill="auto"/>
            <w:noWrap/>
            <w:vAlign w:val="center"/>
            <w:hideMark/>
          </w:tcPr>
          <w:p w14:paraId="29775AEF" w14:textId="7A6B3D92" w:rsidR="000B3A78" w:rsidRPr="000B3A78" w:rsidRDefault="000B3A78" w:rsidP="004437C8">
            <w:pPr>
              <w:pStyle w:val="TableText"/>
              <w:keepNext w:val="0"/>
              <w:keepLines w:val="0"/>
              <w:suppressLineNumbers/>
              <w:suppressAutoHyphens/>
              <w:jc w:val="center"/>
            </w:pPr>
            <w:r w:rsidRPr="000B3A78">
              <w:t>99</w:t>
            </w:r>
          </w:p>
        </w:tc>
        <w:tc>
          <w:tcPr>
            <w:tcW w:w="718" w:type="pct"/>
            <w:tcBorders>
              <w:top w:val="nil"/>
              <w:left w:val="nil"/>
              <w:bottom w:val="single" w:sz="4" w:space="0" w:color="auto"/>
              <w:right w:val="single" w:sz="4" w:space="0" w:color="auto"/>
            </w:tcBorders>
            <w:shd w:val="clear" w:color="auto" w:fill="auto"/>
            <w:noWrap/>
            <w:vAlign w:val="center"/>
            <w:hideMark/>
          </w:tcPr>
          <w:p w14:paraId="62E85EE9" w14:textId="77777777" w:rsidR="000B3A78" w:rsidRPr="000B3A78" w:rsidRDefault="000B3A78" w:rsidP="004437C8">
            <w:pPr>
              <w:pStyle w:val="TableText"/>
              <w:keepNext w:val="0"/>
              <w:keepLines w:val="0"/>
              <w:suppressLineNumbers/>
              <w:suppressAutoHyphens/>
              <w:jc w:val="center"/>
            </w:pPr>
            <w:r w:rsidRPr="000B3A78">
              <w:t>98 (-0.8%)</w:t>
            </w:r>
          </w:p>
        </w:tc>
        <w:tc>
          <w:tcPr>
            <w:tcW w:w="718" w:type="pct"/>
            <w:tcBorders>
              <w:top w:val="nil"/>
              <w:left w:val="nil"/>
              <w:bottom w:val="single" w:sz="4" w:space="0" w:color="auto"/>
              <w:right w:val="single" w:sz="4" w:space="0" w:color="auto"/>
            </w:tcBorders>
            <w:shd w:val="clear" w:color="auto" w:fill="auto"/>
            <w:noWrap/>
            <w:vAlign w:val="center"/>
            <w:hideMark/>
          </w:tcPr>
          <w:p w14:paraId="078DF38E" w14:textId="77777777" w:rsidR="000B3A78" w:rsidRPr="000B3A78" w:rsidRDefault="000B3A78" w:rsidP="004437C8">
            <w:pPr>
              <w:pStyle w:val="TableText"/>
              <w:keepNext w:val="0"/>
              <w:keepLines w:val="0"/>
              <w:suppressLineNumbers/>
              <w:suppressAutoHyphens/>
              <w:jc w:val="center"/>
            </w:pPr>
            <w:r w:rsidRPr="000B3A78">
              <w:t>98 (-0.6%)</w:t>
            </w:r>
          </w:p>
        </w:tc>
        <w:tc>
          <w:tcPr>
            <w:tcW w:w="718" w:type="pct"/>
            <w:tcBorders>
              <w:top w:val="nil"/>
              <w:left w:val="nil"/>
              <w:bottom w:val="single" w:sz="4" w:space="0" w:color="auto"/>
              <w:right w:val="single" w:sz="4" w:space="0" w:color="auto"/>
            </w:tcBorders>
            <w:shd w:val="clear" w:color="auto" w:fill="auto"/>
            <w:noWrap/>
            <w:vAlign w:val="center"/>
            <w:hideMark/>
          </w:tcPr>
          <w:p w14:paraId="6BC53911" w14:textId="77777777" w:rsidR="000B3A78" w:rsidRPr="000B3A78" w:rsidRDefault="000B3A78" w:rsidP="004437C8">
            <w:pPr>
              <w:pStyle w:val="TableText"/>
              <w:keepNext w:val="0"/>
              <w:keepLines w:val="0"/>
              <w:suppressLineNumbers/>
              <w:suppressAutoHyphens/>
              <w:jc w:val="center"/>
            </w:pPr>
            <w:r w:rsidRPr="000B3A78">
              <w:t>98 (-0.7%)</w:t>
            </w:r>
          </w:p>
        </w:tc>
        <w:tc>
          <w:tcPr>
            <w:tcW w:w="718" w:type="pct"/>
            <w:tcBorders>
              <w:top w:val="nil"/>
              <w:left w:val="nil"/>
              <w:bottom w:val="single" w:sz="4" w:space="0" w:color="auto"/>
              <w:right w:val="single" w:sz="4" w:space="0" w:color="auto"/>
            </w:tcBorders>
            <w:shd w:val="clear" w:color="auto" w:fill="auto"/>
            <w:noWrap/>
            <w:vAlign w:val="center"/>
            <w:hideMark/>
          </w:tcPr>
          <w:p w14:paraId="082B4102" w14:textId="77777777" w:rsidR="000B3A78" w:rsidRPr="000B3A78" w:rsidRDefault="000B3A78" w:rsidP="004437C8">
            <w:pPr>
              <w:pStyle w:val="TableText"/>
              <w:keepNext w:val="0"/>
              <w:keepLines w:val="0"/>
              <w:suppressLineNumbers/>
              <w:suppressAutoHyphens/>
              <w:jc w:val="center"/>
            </w:pPr>
            <w:r w:rsidRPr="000B3A78">
              <w:t>99 (-0.1%)</w:t>
            </w:r>
          </w:p>
        </w:tc>
      </w:tr>
      <w:tr w:rsidR="000B3A78" w:rsidRPr="000B3A78" w14:paraId="3E922691" w14:textId="77777777" w:rsidTr="004437C8">
        <w:tc>
          <w:tcPr>
            <w:tcW w:w="69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4142D53" w14:textId="77777777" w:rsidR="000B3A78" w:rsidRPr="000B3A78" w:rsidRDefault="000B3A78" w:rsidP="004437C8">
            <w:pPr>
              <w:pStyle w:val="TableText"/>
              <w:keepNext w:val="0"/>
              <w:keepLines w:val="0"/>
              <w:suppressLineNumbers/>
              <w:suppressAutoHyphens/>
              <w:jc w:val="center"/>
            </w:pPr>
            <w:r w:rsidRPr="000B3A78">
              <w:t>August</w:t>
            </w:r>
          </w:p>
        </w:tc>
        <w:tc>
          <w:tcPr>
            <w:tcW w:w="1046" w:type="pct"/>
            <w:tcBorders>
              <w:top w:val="nil"/>
              <w:left w:val="nil"/>
              <w:bottom w:val="single" w:sz="4" w:space="0" w:color="auto"/>
              <w:right w:val="single" w:sz="4" w:space="0" w:color="auto"/>
            </w:tcBorders>
            <w:shd w:val="clear" w:color="auto" w:fill="auto"/>
            <w:noWrap/>
            <w:vAlign w:val="center"/>
            <w:hideMark/>
          </w:tcPr>
          <w:p w14:paraId="051B8D6A" w14:textId="77777777" w:rsidR="000B3A78" w:rsidRPr="000B3A78" w:rsidRDefault="000B3A78" w:rsidP="004437C8">
            <w:pPr>
              <w:pStyle w:val="TableText"/>
              <w:keepNext w:val="0"/>
              <w:keepLines w:val="0"/>
              <w:suppressLineNumbers/>
              <w:suppressAutoHyphens/>
              <w:jc w:val="center"/>
            </w:pPr>
            <w:r w:rsidRPr="000B3A78">
              <w:t>Wet</w:t>
            </w:r>
          </w:p>
        </w:tc>
        <w:tc>
          <w:tcPr>
            <w:tcW w:w="387" w:type="pct"/>
            <w:tcBorders>
              <w:top w:val="nil"/>
              <w:left w:val="nil"/>
              <w:bottom w:val="single" w:sz="4" w:space="0" w:color="auto"/>
              <w:right w:val="single" w:sz="4" w:space="0" w:color="auto"/>
            </w:tcBorders>
            <w:shd w:val="clear" w:color="auto" w:fill="auto"/>
            <w:noWrap/>
            <w:vAlign w:val="center"/>
            <w:hideMark/>
          </w:tcPr>
          <w:p w14:paraId="0D0CE132" w14:textId="7F26140E" w:rsidR="000B3A78" w:rsidRPr="000B3A78" w:rsidRDefault="000B3A78" w:rsidP="004437C8">
            <w:pPr>
              <w:pStyle w:val="TableText"/>
              <w:keepNext w:val="0"/>
              <w:keepLines w:val="0"/>
              <w:suppressLineNumbers/>
              <w:suppressAutoHyphens/>
              <w:jc w:val="center"/>
            </w:pPr>
            <w:r w:rsidRPr="000B3A78">
              <w:t>98</w:t>
            </w:r>
          </w:p>
        </w:tc>
        <w:tc>
          <w:tcPr>
            <w:tcW w:w="718" w:type="pct"/>
            <w:tcBorders>
              <w:top w:val="nil"/>
              <w:left w:val="nil"/>
              <w:bottom w:val="single" w:sz="4" w:space="0" w:color="auto"/>
              <w:right w:val="single" w:sz="4" w:space="0" w:color="auto"/>
            </w:tcBorders>
            <w:shd w:val="clear" w:color="auto" w:fill="auto"/>
            <w:noWrap/>
            <w:vAlign w:val="center"/>
            <w:hideMark/>
          </w:tcPr>
          <w:p w14:paraId="4227EBCB" w14:textId="77777777" w:rsidR="000B3A78" w:rsidRPr="000B3A78" w:rsidRDefault="000B3A78" w:rsidP="004437C8">
            <w:pPr>
              <w:pStyle w:val="TableText"/>
              <w:keepNext w:val="0"/>
              <w:keepLines w:val="0"/>
              <w:suppressLineNumbers/>
              <w:suppressAutoHyphens/>
              <w:jc w:val="center"/>
            </w:pPr>
            <w:r w:rsidRPr="000B3A78">
              <w:t>98 (0.7%)</w:t>
            </w:r>
          </w:p>
        </w:tc>
        <w:tc>
          <w:tcPr>
            <w:tcW w:w="718" w:type="pct"/>
            <w:tcBorders>
              <w:top w:val="nil"/>
              <w:left w:val="nil"/>
              <w:bottom w:val="single" w:sz="4" w:space="0" w:color="auto"/>
              <w:right w:val="single" w:sz="4" w:space="0" w:color="auto"/>
            </w:tcBorders>
            <w:shd w:val="clear" w:color="auto" w:fill="auto"/>
            <w:noWrap/>
            <w:vAlign w:val="center"/>
            <w:hideMark/>
          </w:tcPr>
          <w:p w14:paraId="108DA02B" w14:textId="77777777" w:rsidR="000B3A78" w:rsidRPr="000B3A78" w:rsidRDefault="000B3A78" w:rsidP="004437C8">
            <w:pPr>
              <w:pStyle w:val="TableText"/>
              <w:keepNext w:val="0"/>
              <w:keepLines w:val="0"/>
              <w:suppressLineNumbers/>
              <w:suppressAutoHyphens/>
              <w:jc w:val="center"/>
            </w:pPr>
            <w:r w:rsidRPr="000B3A78">
              <w:t>98 (0.7%)</w:t>
            </w:r>
          </w:p>
        </w:tc>
        <w:tc>
          <w:tcPr>
            <w:tcW w:w="718" w:type="pct"/>
            <w:tcBorders>
              <w:top w:val="nil"/>
              <w:left w:val="nil"/>
              <w:bottom w:val="single" w:sz="4" w:space="0" w:color="auto"/>
              <w:right w:val="single" w:sz="4" w:space="0" w:color="auto"/>
            </w:tcBorders>
            <w:shd w:val="clear" w:color="auto" w:fill="auto"/>
            <w:noWrap/>
            <w:vAlign w:val="center"/>
            <w:hideMark/>
          </w:tcPr>
          <w:p w14:paraId="244647CC" w14:textId="77777777" w:rsidR="000B3A78" w:rsidRPr="000B3A78" w:rsidRDefault="000B3A78" w:rsidP="004437C8">
            <w:pPr>
              <w:pStyle w:val="TableText"/>
              <w:keepNext w:val="0"/>
              <w:keepLines w:val="0"/>
              <w:suppressLineNumbers/>
              <w:suppressAutoHyphens/>
              <w:jc w:val="center"/>
            </w:pPr>
            <w:r w:rsidRPr="000B3A78">
              <w:t>98 (0.6%)</w:t>
            </w:r>
          </w:p>
        </w:tc>
        <w:tc>
          <w:tcPr>
            <w:tcW w:w="718" w:type="pct"/>
            <w:tcBorders>
              <w:top w:val="nil"/>
              <w:left w:val="nil"/>
              <w:bottom w:val="single" w:sz="4" w:space="0" w:color="auto"/>
              <w:right w:val="single" w:sz="4" w:space="0" w:color="auto"/>
            </w:tcBorders>
            <w:shd w:val="clear" w:color="auto" w:fill="auto"/>
            <w:noWrap/>
            <w:vAlign w:val="center"/>
            <w:hideMark/>
          </w:tcPr>
          <w:p w14:paraId="373D1D19" w14:textId="77777777" w:rsidR="000B3A78" w:rsidRPr="000B3A78" w:rsidRDefault="000B3A78" w:rsidP="004437C8">
            <w:pPr>
              <w:pStyle w:val="TableText"/>
              <w:keepNext w:val="0"/>
              <w:keepLines w:val="0"/>
              <w:suppressLineNumbers/>
              <w:suppressAutoHyphens/>
              <w:jc w:val="center"/>
            </w:pPr>
            <w:r w:rsidRPr="000B3A78">
              <w:t>98 (0.7%)</w:t>
            </w:r>
          </w:p>
        </w:tc>
      </w:tr>
      <w:tr w:rsidR="000B3A78" w:rsidRPr="000B3A78" w14:paraId="43EB63D5"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07DE6464"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79BE1063" w14:textId="77777777" w:rsidR="000B3A78" w:rsidRPr="000B3A78" w:rsidRDefault="000B3A78" w:rsidP="004437C8">
            <w:pPr>
              <w:pStyle w:val="TableText"/>
              <w:keepNext w:val="0"/>
              <w:keepLines w:val="0"/>
              <w:suppressLineNumbers/>
              <w:suppressAutoHyphens/>
              <w:jc w:val="center"/>
            </w:pPr>
            <w:r w:rsidRPr="000B3A78">
              <w:t>Above Normal</w:t>
            </w:r>
          </w:p>
        </w:tc>
        <w:tc>
          <w:tcPr>
            <w:tcW w:w="387" w:type="pct"/>
            <w:tcBorders>
              <w:top w:val="nil"/>
              <w:left w:val="nil"/>
              <w:bottom w:val="single" w:sz="4" w:space="0" w:color="auto"/>
              <w:right w:val="single" w:sz="4" w:space="0" w:color="auto"/>
            </w:tcBorders>
            <w:shd w:val="clear" w:color="auto" w:fill="auto"/>
            <w:noWrap/>
            <w:vAlign w:val="center"/>
            <w:hideMark/>
          </w:tcPr>
          <w:p w14:paraId="0B87B1C9" w14:textId="72DC4D67" w:rsidR="000B3A78" w:rsidRPr="000B3A78" w:rsidRDefault="000B3A78" w:rsidP="004437C8">
            <w:pPr>
              <w:pStyle w:val="TableText"/>
              <w:keepNext w:val="0"/>
              <w:keepLines w:val="0"/>
              <w:suppressLineNumbers/>
              <w:suppressAutoHyphens/>
              <w:jc w:val="center"/>
            </w:pPr>
            <w:r w:rsidRPr="000B3A78">
              <w:t>98</w:t>
            </w:r>
          </w:p>
        </w:tc>
        <w:tc>
          <w:tcPr>
            <w:tcW w:w="718" w:type="pct"/>
            <w:tcBorders>
              <w:top w:val="nil"/>
              <w:left w:val="nil"/>
              <w:bottom w:val="single" w:sz="4" w:space="0" w:color="auto"/>
              <w:right w:val="single" w:sz="4" w:space="0" w:color="auto"/>
            </w:tcBorders>
            <w:shd w:val="clear" w:color="auto" w:fill="auto"/>
            <w:noWrap/>
            <w:vAlign w:val="center"/>
            <w:hideMark/>
          </w:tcPr>
          <w:p w14:paraId="6FBC1D65" w14:textId="77777777" w:rsidR="000B3A78" w:rsidRPr="000B3A78" w:rsidRDefault="000B3A78" w:rsidP="004437C8">
            <w:pPr>
              <w:pStyle w:val="TableText"/>
              <w:keepNext w:val="0"/>
              <w:keepLines w:val="0"/>
              <w:suppressLineNumbers/>
              <w:suppressAutoHyphens/>
              <w:jc w:val="center"/>
            </w:pPr>
            <w:r w:rsidRPr="000B3A78">
              <w:t>98 (0.5%)</w:t>
            </w:r>
          </w:p>
        </w:tc>
        <w:tc>
          <w:tcPr>
            <w:tcW w:w="718" w:type="pct"/>
            <w:tcBorders>
              <w:top w:val="nil"/>
              <w:left w:val="nil"/>
              <w:bottom w:val="single" w:sz="4" w:space="0" w:color="auto"/>
              <w:right w:val="single" w:sz="4" w:space="0" w:color="auto"/>
            </w:tcBorders>
            <w:shd w:val="clear" w:color="auto" w:fill="auto"/>
            <w:noWrap/>
            <w:vAlign w:val="center"/>
            <w:hideMark/>
          </w:tcPr>
          <w:p w14:paraId="1EC0A06F" w14:textId="77777777" w:rsidR="000B3A78" w:rsidRPr="000B3A78" w:rsidRDefault="000B3A78" w:rsidP="004437C8">
            <w:pPr>
              <w:pStyle w:val="TableText"/>
              <w:keepNext w:val="0"/>
              <w:keepLines w:val="0"/>
              <w:suppressLineNumbers/>
              <w:suppressAutoHyphens/>
              <w:jc w:val="center"/>
            </w:pPr>
            <w:r w:rsidRPr="000B3A78">
              <w:t>98 (0.8%)</w:t>
            </w:r>
          </w:p>
        </w:tc>
        <w:tc>
          <w:tcPr>
            <w:tcW w:w="718" w:type="pct"/>
            <w:tcBorders>
              <w:top w:val="nil"/>
              <w:left w:val="nil"/>
              <w:bottom w:val="single" w:sz="4" w:space="0" w:color="auto"/>
              <w:right w:val="single" w:sz="4" w:space="0" w:color="auto"/>
            </w:tcBorders>
            <w:shd w:val="clear" w:color="auto" w:fill="auto"/>
            <w:noWrap/>
            <w:vAlign w:val="center"/>
            <w:hideMark/>
          </w:tcPr>
          <w:p w14:paraId="5ED775CC" w14:textId="77777777" w:rsidR="000B3A78" w:rsidRPr="000B3A78" w:rsidRDefault="000B3A78" w:rsidP="004437C8">
            <w:pPr>
              <w:pStyle w:val="TableText"/>
              <w:keepNext w:val="0"/>
              <w:keepLines w:val="0"/>
              <w:suppressLineNumbers/>
              <w:suppressAutoHyphens/>
              <w:jc w:val="center"/>
            </w:pPr>
            <w:r w:rsidRPr="000B3A78">
              <w:t>98 (0.5%)</w:t>
            </w:r>
          </w:p>
        </w:tc>
        <w:tc>
          <w:tcPr>
            <w:tcW w:w="718" w:type="pct"/>
            <w:tcBorders>
              <w:top w:val="nil"/>
              <w:left w:val="nil"/>
              <w:bottom w:val="single" w:sz="4" w:space="0" w:color="auto"/>
              <w:right w:val="single" w:sz="4" w:space="0" w:color="auto"/>
            </w:tcBorders>
            <w:shd w:val="clear" w:color="auto" w:fill="auto"/>
            <w:noWrap/>
            <w:vAlign w:val="center"/>
            <w:hideMark/>
          </w:tcPr>
          <w:p w14:paraId="0ACF0B26" w14:textId="77777777" w:rsidR="000B3A78" w:rsidRPr="000B3A78" w:rsidRDefault="000B3A78" w:rsidP="004437C8">
            <w:pPr>
              <w:pStyle w:val="TableText"/>
              <w:keepNext w:val="0"/>
              <w:keepLines w:val="0"/>
              <w:suppressLineNumbers/>
              <w:suppressAutoHyphens/>
              <w:jc w:val="center"/>
            </w:pPr>
            <w:r w:rsidRPr="000B3A78">
              <w:t>101 (3.3%)</w:t>
            </w:r>
          </w:p>
        </w:tc>
      </w:tr>
      <w:tr w:rsidR="000B3A78" w:rsidRPr="000B3A78" w14:paraId="448C32EB"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3861B09B"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16C0F610" w14:textId="77777777" w:rsidR="000B3A78" w:rsidRPr="000B3A78" w:rsidRDefault="000B3A78" w:rsidP="004437C8">
            <w:pPr>
              <w:pStyle w:val="TableText"/>
              <w:keepNext w:val="0"/>
              <w:keepLines w:val="0"/>
              <w:suppressLineNumbers/>
              <w:suppressAutoHyphens/>
              <w:jc w:val="center"/>
            </w:pPr>
            <w:r w:rsidRPr="000B3A78">
              <w:t>Below Normal</w:t>
            </w:r>
          </w:p>
        </w:tc>
        <w:tc>
          <w:tcPr>
            <w:tcW w:w="387" w:type="pct"/>
            <w:tcBorders>
              <w:top w:val="nil"/>
              <w:left w:val="nil"/>
              <w:bottom w:val="single" w:sz="4" w:space="0" w:color="auto"/>
              <w:right w:val="single" w:sz="4" w:space="0" w:color="auto"/>
            </w:tcBorders>
            <w:shd w:val="clear" w:color="auto" w:fill="auto"/>
            <w:noWrap/>
            <w:vAlign w:val="center"/>
            <w:hideMark/>
          </w:tcPr>
          <w:p w14:paraId="03AC8FCB" w14:textId="08924D0D" w:rsidR="000B3A78" w:rsidRPr="000B3A78" w:rsidRDefault="000B3A78" w:rsidP="004437C8">
            <w:pPr>
              <w:pStyle w:val="TableText"/>
              <w:keepNext w:val="0"/>
              <w:keepLines w:val="0"/>
              <w:suppressLineNumbers/>
              <w:suppressAutoHyphens/>
              <w:jc w:val="center"/>
            </w:pPr>
            <w:r w:rsidRPr="000B3A78">
              <w:t>106</w:t>
            </w:r>
          </w:p>
        </w:tc>
        <w:tc>
          <w:tcPr>
            <w:tcW w:w="718" w:type="pct"/>
            <w:tcBorders>
              <w:top w:val="nil"/>
              <w:left w:val="nil"/>
              <w:bottom w:val="single" w:sz="4" w:space="0" w:color="auto"/>
              <w:right w:val="single" w:sz="4" w:space="0" w:color="auto"/>
            </w:tcBorders>
            <w:shd w:val="clear" w:color="auto" w:fill="auto"/>
            <w:noWrap/>
            <w:vAlign w:val="center"/>
            <w:hideMark/>
          </w:tcPr>
          <w:p w14:paraId="0E151945" w14:textId="77777777" w:rsidR="000B3A78" w:rsidRPr="000B3A78" w:rsidRDefault="000B3A78" w:rsidP="004437C8">
            <w:pPr>
              <w:pStyle w:val="TableText"/>
              <w:keepNext w:val="0"/>
              <w:keepLines w:val="0"/>
              <w:suppressLineNumbers/>
              <w:suppressAutoHyphens/>
              <w:jc w:val="center"/>
            </w:pPr>
            <w:r w:rsidRPr="000B3A78">
              <w:t>105 (-0.8%)</w:t>
            </w:r>
          </w:p>
        </w:tc>
        <w:tc>
          <w:tcPr>
            <w:tcW w:w="718" w:type="pct"/>
            <w:tcBorders>
              <w:top w:val="nil"/>
              <w:left w:val="nil"/>
              <w:bottom w:val="single" w:sz="4" w:space="0" w:color="auto"/>
              <w:right w:val="single" w:sz="4" w:space="0" w:color="auto"/>
            </w:tcBorders>
            <w:shd w:val="clear" w:color="auto" w:fill="auto"/>
            <w:noWrap/>
            <w:vAlign w:val="center"/>
            <w:hideMark/>
          </w:tcPr>
          <w:p w14:paraId="5A771A39" w14:textId="77777777" w:rsidR="000B3A78" w:rsidRPr="000B3A78" w:rsidRDefault="000B3A78" w:rsidP="004437C8">
            <w:pPr>
              <w:pStyle w:val="TableText"/>
              <w:keepNext w:val="0"/>
              <w:keepLines w:val="0"/>
              <w:suppressLineNumbers/>
              <w:suppressAutoHyphens/>
              <w:jc w:val="center"/>
            </w:pPr>
            <w:r w:rsidRPr="000B3A78">
              <w:t>105 (-0.8%)</w:t>
            </w:r>
          </w:p>
        </w:tc>
        <w:tc>
          <w:tcPr>
            <w:tcW w:w="718" w:type="pct"/>
            <w:tcBorders>
              <w:top w:val="nil"/>
              <w:left w:val="nil"/>
              <w:bottom w:val="single" w:sz="4" w:space="0" w:color="auto"/>
              <w:right w:val="single" w:sz="4" w:space="0" w:color="auto"/>
            </w:tcBorders>
            <w:shd w:val="clear" w:color="auto" w:fill="auto"/>
            <w:noWrap/>
            <w:vAlign w:val="center"/>
            <w:hideMark/>
          </w:tcPr>
          <w:p w14:paraId="2635D25A" w14:textId="77777777" w:rsidR="000B3A78" w:rsidRPr="000B3A78" w:rsidRDefault="000B3A78" w:rsidP="004437C8">
            <w:pPr>
              <w:pStyle w:val="TableText"/>
              <w:keepNext w:val="0"/>
              <w:keepLines w:val="0"/>
              <w:suppressLineNumbers/>
              <w:suppressAutoHyphens/>
              <w:jc w:val="center"/>
            </w:pPr>
            <w:r w:rsidRPr="000B3A78">
              <w:t>105 (-0.9%)</w:t>
            </w:r>
          </w:p>
        </w:tc>
        <w:tc>
          <w:tcPr>
            <w:tcW w:w="718" w:type="pct"/>
            <w:tcBorders>
              <w:top w:val="nil"/>
              <w:left w:val="nil"/>
              <w:bottom w:val="single" w:sz="4" w:space="0" w:color="auto"/>
              <w:right w:val="single" w:sz="4" w:space="0" w:color="auto"/>
            </w:tcBorders>
            <w:shd w:val="clear" w:color="auto" w:fill="auto"/>
            <w:noWrap/>
            <w:vAlign w:val="center"/>
            <w:hideMark/>
          </w:tcPr>
          <w:p w14:paraId="79D391C5" w14:textId="77777777" w:rsidR="000B3A78" w:rsidRPr="000B3A78" w:rsidRDefault="000B3A78" w:rsidP="004437C8">
            <w:pPr>
              <w:pStyle w:val="TableText"/>
              <w:keepNext w:val="0"/>
              <w:keepLines w:val="0"/>
              <w:suppressLineNumbers/>
              <w:suppressAutoHyphens/>
              <w:jc w:val="center"/>
            </w:pPr>
            <w:r w:rsidRPr="000B3A78">
              <w:t>106 (-0.6%)</w:t>
            </w:r>
          </w:p>
        </w:tc>
      </w:tr>
      <w:tr w:rsidR="000B3A78" w:rsidRPr="000B3A78" w14:paraId="525362D6"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518A410E"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3FEE8E34" w14:textId="77777777" w:rsidR="000B3A78" w:rsidRPr="000B3A78" w:rsidRDefault="000B3A78" w:rsidP="004437C8">
            <w:pPr>
              <w:pStyle w:val="TableText"/>
              <w:keepNext w:val="0"/>
              <w:keepLines w:val="0"/>
              <w:suppressLineNumbers/>
              <w:suppressAutoHyphens/>
              <w:jc w:val="center"/>
            </w:pPr>
            <w:r w:rsidRPr="000B3A78">
              <w:t>Dry</w:t>
            </w:r>
          </w:p>
        </w:tc>
        <w:tc>
          <w:tcPr>
            <w:tcW w:w="387" w:type="pct"/>
            <w:tcBorders>
              <w:top w:val="nil"/>
              <w:left w:val="nil"/>
              <w:bottom w:val="single" w:sz="4" w:space="0" w:color="auto"/>
              <w:right w:val="single" w:sz="4" w:space="0" w:color="auto"/>
            </w:tcBorders>
            <w:shd w:val="clear" w:color="auto" w:fill="auto"/>
            <w:noWrap/>
            <w:vAlign w:val="center"/>
            <w:hideMark/>
          </w:tcPr>
          <w:p w14:paraId="3DD22BBF" w14:textId="6FA29D19" w:rsidR="000B3A78" w:rsidRPr="000B3A78" w:rsidRDefault="000B3A78" w:rsidP="004437C8">
            <w:pPr>
              <w:pStyle w:val="TableText"/>
              <w:keepNext w:val="0"/>
              <w:keepLines w:val="0"/>
              <w:suppressLineNumbers/>
              <w:suppressAutoHyphens/>
              <w:jc w:val="center"/>
            </w:pPr>
            <w:r w:rsidRPr="000B3A78">
              <w:t>107</w:t>
            </w:r>
          </w:p>
        </w:tc>
        <w:tc>
          <w:tcPr>
            <w:tcW w:w="718" w:type="pc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42E50379" w14:textId="77777777" w:rsidR="000B3A78" w:rsidRPr="000B3A78" w:rsidRDefault="000B3A78" w:rsidP="004437C8">
            <w:pPr>
              <w:pStyle w:val="TableText"/>
              <w:keepNext w:val="0"/>
              <w:keepLines w:val="0"/>
              <w:suppressLineNumbers/>
              <w:suppressAutoHyphens/>
              <w:jc w:val="center"/>
            </w:pPr>
            <w:r w:rsidRPr="000B3A78">
              <w:t>101 (-5.5%)</w:t>
            </w:r>
          </w:p>
        </w:tc>
        <w:tc>
          <w:tcPr>
            <w:tcW w:w="718" w:type="pc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66C2FE90" w14:textId="77777777" w:rsidR="000B3A78" w:rsidRPr="000B3A78" w:rsidRDefault="000B3A78" w:rsidP="004437C8">
            <w:pPr>
              <w:pStyle w:val="TableText"/>
              <w:keepNext w:val="0"/>
              <w:keepLines w:val="0"/>
              <w:suppressLineNumbers/>
              <w:suppressAutoHyphens/>
              <w:jc w:val="center"/>
            </w:pPr>
            <w:r w:rsidRPr="000B3A78">
              <w:t>101 (-5.5%)</w:t>
            </w:r>
          </w:p>
        </w:tc>
        <w:tc>
          <w:tcPr>
            <w:tcW w:w="718" w:type="pc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61ACD0B3" w14:textId="77777777" w:rsidR="000B3A78" w:rsidRPr="000B3A78" w:rsidRDefault="000B3A78" w:rsidP="004437C8">
            <w:pPr>
              <w:pStyle w:val="TableText"/>
              <w:keepNext w:val="0"/>
              <w:keepLines w:val="0"/>
              <w:suppressLineNumbers/>
              <w:suppressAutoHyphens/>
              <w:jc w:val="center"/>
            </w:pPr>
            <w:r w:rsidRPr="000B3A78">
              <w:t>101 (-5%)</w:t>
            </w:r>
          </w:p>
        </w:tc>
        <w:tc>
          <w:tcPr>
            <w:tcW w:w="718" w:type="pct"/>
            <w:tcBorders>
              <w:top w:val="nil"/>
              <w:left w:val="nil"/>
              <w:bottom w:val="single" w:sz="4" w:space="0" w:color="auto"/>
              <w:right w:val="single" w:sz="4" w:space="0" w:color="auto"/>
            </w:tcBorders>
            <w:shd w:val="clear" w:color="auto" w:fill="auto"/>
            <w:noWrap/>
            <w:vAlign w:val="center"/>
            <w:hideMark/>
          </w:tcPr>
          <w:p w14:paraId="3DCF3C91" w14:textId="77777777" w:rsidR="000B3A78" w:rsidRPr="000B3A78" w:rsidRDefault="000B3A78" w:rsidP="004437C8">
            <w:pPr>
              <w:pStyle w:val="TableText"/>
              <w:keepNext w:val="0"/>
              <w:keepLines w:val="0"/>
              <w:suppressLineNumbers/>
              <w:suppressAutoHyphens/>
              <w:jc w:val="center"/>
            </w:pPr>
            <w:r w:rsidRPr="000B3A78">
              <w:t>104 (-2.8%)</w:t>
            </w:r>
          </w:p>
        </w:tc>
      </w:tr>
      <w:tr w:rsidR="000B3A78" w:rsidRPr="000B3A78" w14:paraId="11AE828B"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6403959D"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788F9B1F" w14:textId="753D6DDD" w:rsidR="000B3A78" w:rsidRPr="000B3A78" w:rsidRDefault="00085507" w:rsidP="004437C8">
            <w:pPr>
              <w:pStyle w:val="TableText"/>
              <w:keepNext w:val="0"/>
              <w:keepLines w:val="0"/>
              <w:suppressLineNumbers/>
              <w:suppressAutoHyphens/>
              <w:jc w:val="center"/>
            </w:pPr>
            <w:r>
              <w:t>Critically Dry</w:t>
            </w:r>
          </w:p>
        </w:tc>
        <w:tc>
          <w:tcPr>
            <w:tcW w:w="387" w:type="pct"/>
            <w:tcBorders>
              <w:top w:val="nil"/>
              <w:left w:val="nil"/>
              <w:bottom w:val="single" w:sz="4" w:space="0" w:color="auto"/>
              <w:right w:val="single" w:sz="4" w:space="0" w:color="auto"/>
            </w:tcBorders>
            <w:shd w:val="clear" w:color="auto" w:fill="auto"/>
            <w:noWrap/>
            <w:vAlign w:val="center"/>
            <w:hideMark/>
          </w:tcPr>
          <w:p w14:paraId="383EF477" w14:textId="4C71BCD2" w:rsidR="000B3A78" w:rsidRPr="000B3A78" w:rsidRDefault="000B3A78" w:rsidP="004437C8">
            <w:pPr>
              <w:pStyle w:val="TableText"/>
              <w:keepNext w:val="0"/>
              <w:keepLines w:val="0"/>
              <w:suppressLineNumbers/>
              <w:suppressAutoHyphens/>
              <w:jc w:val="center"/>
            </w:pPr>
            <w:r w:rsidRPr="000B3A78">
              <w:t>110</w:t>
            </w:r>
          </w:p>
        </w:tc>
        <w:tc>
          <w:tcPr>
            <w:tcW w:w="718" w:type="pct"/>
            <w:tcBorders>
              <w:top w:val="nil"/>
              <w:left w:val="nil"/>
              <w:bottom w:val="single" w:sz="4" w:space="0" w:color="auto"/>
              <w:right w:val="single" w:sz="4" w:space="0" w:color="auto"/>
            </w:tcBorders>
            <w:shd w:val="clear" w:color="auto" w:fill="auto"/>
            <w:noWrap/>
            <w:vAlign w:val="center"/>
            <w:hideMark/>
          </w:tcPr>
          <w:p w14:paraId="62354AFA" w14:textId="77777777" w:rsidR="000B3A78" w:rsidRPr="000B3A78" w:rsidRDefault="000B3A78" w:rsidP="004437C8">
            <w:pPr>
              <w:pStyle w:val="TableText"/>
              <w:keepNext w:val="0"/>
              <w:keepLines w:val="0"/>
              <w:suppressLineNumbers/>
              <w:suppressAutoHyphens/>
              <w:jc w:val="center"/>
            </w:pPr>
            <w:r w:rsidRPr="000B3A78">
              <w:t>109 (-1.1%)</w:t>
            </w:r>
          </w:p>
        </w:tc>
        <w:tc>
          <w:tcPr>
            <w:tcW w:w="718" w:type="pct"/>
            <w:tcBorders>
              <w:top w:val="nil"/>
              <w:left w:val="nil"/>
              <w:bottom w:val="single" w:sz="4" w:space="0" w:color="auto"/>
              <w:right w:val="single" w:sz="4" w:space="0" w:color="auto"/>
            </w:tcBorders>
            <w:shd w:val="clear" w:color="auto" w:fill="auto"/>
            <w:noWrap/>
            <w:vAlign w:val="center"/>
            <w:hideMark/>
          </w:tcPr>
          <w:p w14:paraId="318A392E" w14:textId="77777777" w:rsidR="000B3A78" w:rsidRPr="000B3A78" w:rsidRDefault="000B3A78" w:rsidP="004437C8">
            <w:pPr>
              <w:pStyle w:val="TableText"/>
              <w:keepNext w:val="0"/>
              <w:keepLines w:val="0"/>
              <w:suppressLineNumbers/>
              <w:suppressAutoHyphens/>
              <w:jc w:val="center"/>
            </w:pPr>
            <w:r w:rsidRPr="000B3A78">
              <w:t>107 (-3%)</w:t>
            </w:r>
          </w:p>
        </w:tc>
        <w:tc>
          <w:tcPr>
            <w:tcW w:w="718" w:type="pct"/>
            <w:tcBorders>
              <w:top w:val="nil"/>
              <w:left w:val="nil"/>
              <w:bottom w:val="single" w:sz="4" w:space="0" w:color="auto"/>
              <w:right w:val="single" w:sz="4" w:space="0" w:color="auto"/>
            </w:tcBorders>
            <w:shd w:val="clear" w:color="auto" w:fill="auto"/>
            <w:noWrap/>
            <w:vAlign w:val="center"/>
            <w:hideMark/>
          </w:tcPr>
          <w:p w14:paraId="1EC063D1" w14:textId="77777777" w:rsidR="000B3A78" w:rsidRPr="000B3A78" w:rsidRDefault="000B3A78" w:rsidP="004437C8">
            <w:pPr>
              <w:pStyle w:val="TableText"/>
              <w:keepNext w:val="0"/>
              <w:keepLines w:val="0"/>
              <w:suppressLineNumbers/>
              <w:suppressAutoHyphens/>
              <w:jc w:val="center"/>
            </w:pPr>
            <w:r w:rsidRPr="000B3A78">
              <w:t>108 (-2.3%)</w:t>
            </w:r>
          </w:p>
        </w:tc>
        <w:tc>
          <w:tcPr>
            <w:tcW w:w="718" w:type="pct"/>
            <w:tcBorders>
              <w:top w:val="nil"/>
              <w:left w:val="nil"/>
              <w:bottom w:val="single" w:sz="4" w:space="0" w:color="auto"/>
              <w:right w:val="single" w:sz="4" w:space="0" w:color="auto"/>
            </w:tcBorders>
            <w:shd w:val="clear" w:color="auto" w:fill="auto"/>
            <w:noWrap/>
            <w:vAlign w:val="center"/>
            <w:hideMark/>
          </w:tcPr>
          <w:p w14:paraId="55C2150D" w14:textId="77777777" w:rsidR="000B3A78" w:rsidRPr="000B3A78" w:rsidRDefault="000B3A78" w:rsidP="004437C8">
            <w:pPr>
              <w:pStyle w:val="TableText"/>
              <w:keepNext w:val="0"/>
              <w:keepLines w:val="0"/>
              <w:suppressLineNumbers/>
              <w:suppressAutoHyphens/>
              <w:jc w:val="center"/>
            </w:pPr>
            <w:r w:rsidRPr="000B3A78">
              <w:t>110 (-0.5%)</w:t>
            </w:r>
          </w:p>
        </w:tc>
      </w:tr>
      <w:tr w:rsidR="000B3A78" w:rsidRPr="000B3A78" w14:paraId="1C8A1020"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6ED2DAC5"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2A1FB453" w14:textId="77777777" w:rsidR="000B3A78" w:rsidRPr="000B3A78" w:rsidRDefault="000B3A78" w:rsidP="004437C8">
            <w:pPr>
              <w:pStyle w:val="TableText"/>
              <w:keepNext w:val="0"/>
              <w:keepLines w:val="0"/>
              <w:suppressLineNumbers/>
              <w:suppressAutoHyphens/>
              <w:jc w:val="center"/>
            </w:pPr>
            <w:r w:rsidRPr="000B3A78">
              <w:t>All</w:t>
            </w:r>
          </w:p>
        </w:tc>
        <w:tc>
          <w:tcPr>
            <w:tcW w:w="387" w:type="pct"/>
            <w:tcBorders>
              <w:top w:val="nil"/>
              <w:left w:val="nil"/>
              <w:bottom w:val="single" w:sz="4" w:space="0" w:color="auto"/>
              <w:right w:val="single" w:sz="4" w:space="0" w:color="auto"/>
            </w:tcBorders>
            <w:shd w:val="clear" w:color="auto" w:fill="auto"/>
            <w:noWrap/>
            <w:vAlign w:val="center"/>
            <w:hideMark/>
          </w:tcPr>
          <w:p w14:paraId="1D559844" w14:textId="42659E21" w:rsidR="000B3A78" w:rsidRPr="000B3A78" w:rsidRDefault="000B3A78" w:rsidP="004437C8">
            <w:pPr>
              <w:pStyle w:val="TableText"/>
              <w:keepNext w:val="0"/>
              <w:keepLines w:val="0"/>
              <w:suppressLineNumbers/>
              <w:suppressAutoHyphens/>
              <w:jc w:val="center"/>
            </w:pPr>
            <w:r w:rsidRPr="000B3A78">
              <w:t>103</w:t>
            </w:r>
          </w:p>
        </w:tc>
        <w:tc>
          <w:tcPr>
            <w:tcW w:w="718" w:type="pct"/>
            <w:tcBorders>
              <w:top w:val="nil"/>
              <w:left w:val="nil"/>
              <w:bottom w:val="single" w:sz="4" w:space="0" w:color="auto"/>
              <w:right w:val="single" w:sz="4" w:space="0" w:color="auto"/>
            </w:tcBorders>
            <w:shd w:val="clear" w:color="auto" w:fill="auto"/>
            <w:noWrap/>
            <w:vAlign w:val="center"/>
            <w:hideMark/>
          </w:tcPr>
          <w:p w14:paraId="77BF2072" w14:textId="77777777" w:rsidR="000B3A78" w:rsidRPr="000B3A78" w:rsidRDefault="000B3A78" w:rsidP="004437C8">
            <w:pPr>
              <w:pStyle w:val="TableText"/>
              <w:keepNext w:val="0"/>
              <w:keepLines w:val="0"/>
              <w:suppressLineNumbers/>
              <w:suppressAutoHyphens/>
              <w:jc w:val="center"/>
            </w:pPr>
            <w:r w:rsidRPr="000B3A78">
              <w:t>102 (-1.3%)</w:t>
            </w:r>
          </w:p>
        </w:tc>
        <w:tc>
          <w:tcPr>
            <w:tcW w:w="718" w:type="pct"/>
            <w:tcBorders>
              <w:top w:val="nil"/>
              <w:left w:val="nil"/>
              <w:bottom w:val="single" w:sz="4" w:space="0" w:color="auto"/>
              <w:right w:val="single" w:sz="4" w:space="0" w:color="auto"/>
            </w:tcBorders>
            <w:shd w:val="clear" w:color="auto" w:fill="auto"/>
            <w:noWrap/>
            <w:vAlign w:val="center"/>
            <w:hideMark/>
          </w:tcPr>
          <w:p w14:paraId="7A4CBB02" w14:textId="77777777" w:rsidR="000B3A78" w:rsidRPr="000B3A78" w:rsidRDefault="000B3A78" w:rsidP="004437C8">
            <w:pPr>
              <w:pStyle w:val="TableText"/>
              <w:keepNext w:val="0"/>
              <w:keepLines w:val="0"/>
              <w:suppressLineNumbers/>
              <w:suppressAutoHyphens/>
              <w:jc w:val="center"/>
            </w:pPr>
            <w:r w:rsidRPr="000B3A78">
              <w:t>101 (-1.6%)</w:t>
            </w:r>
          </w:p>
        </w:tc>
        <w:tc>
          <w:tcPr>
            <w:tcW w:w="718" w:type="pct"/>
            <w:tcBorders>
              <w:top w:val="nil"/>
              <w:left w:val="nil"/>
              <w:bottom w:val="single" w:sz="4" w:space="0" w:color="auto"/>
              <w:right w:val="single" w:sz="4" w:space="0" w:color="auto"/>
            </w:tcBorders>
            <w:shd w:val="clear" w:color="auto" w:fill="auto"/>
            <w:noWrap/>
            <w:vAlign w:val="center"/>
            <w:hideMark/>
          </w:tcPr>
          <w:p w14:paraId="6CAF36D5" w14:textId="77777777" w:rsidR="000B3A78" w:rsidRPr="000B3A78" w:rsidRDefault="000B3A78" w:rsidP="004437C8">
            <w:pPr>
              <w:pStyle w:val="TableText"/>
              <w:keepNext w:val="0"/>
              <w:keepLines w:val="0"/>
              <w:suppressLineNumbers/>
              <w:suppressAutoHyphens/>
              <w:jc w:val="center"/>
            </w:pPr>
            <w:r w:rsidRPr="000B3A78">
              <w:t>101 (-1.4%)</w:t>
            </w:r>
          </w:p>
        </w:tc>
        <w:tc>
          <w:tcPr>
            <w:tcW w:w="718" w:type="pct"/>
            <w:tcBorders>
              <w:top w:val="nil"/>
              <w:left w:val="nil"/>
              <w:bottom w:val="single" w:sz="4" w:space="0" w:color="auto"/>
              <w:right w:val="single" w:sz="4" w:space="0" w:color="auto"/>
            </w:tcBorders>
            <w:shd w:val="clear" w:color="auto" w:fill="auto"/>
            <w:noWrap/>
            <w:vAlign w:val="center"/>
            <w:hideMark/>
          </w:tcPr>
          <w:p w14:paraId="18D77401" w14:textId="77777777" w:rsidR="000B3A78" w:rsidRPr="000B3A78" w:rsidRDefault="000B3A78" w:rsidP="004437C8">
            <w:pPr>
              <w:pStyle w:val="TableText"/>
              <w:keepNext w:val="0"/>
              <w:keepLines w:val="0"/>
              <w:suppressLineNumbers/>
              <w:suppressAutoHyphens/>
              <w:jc w:val="center"/>
            </w:pPr>
            <w:r w:rsidRPr="000B3A78">
              <w:t>103 (-0.2%)</w:t>
            </w:r>
          </w:p>
        </w:tc>
      </w:tr>
      <w:tr w:rsidR="000B3A78" w:rsidRPr="000B3A78" w14:paraId="18B11A38" w14:textId="77777777" w:rsidTr="004437C8">
        <w:tc>
          <w:tcPr>
            <w:tcW w:w="69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7995338" w14:textId="77777777" w:rsidR="000B3A78" w:rsidRPr="000B3A78" w:rsidRDefault="000B3A78" w:rsidP="004437C8">
            <w:pPr>
              <w:pStyle w:val="TableText"/>
              <w:keepNext w:val="0"/>
              <w:keepLines w:val="0"/>
              <w:suppressLineNumbers/>
              <w:suppressAutoHyphens/>
              <w:jc w:val="center"/>
            </w:pPr>
            <w:r w:rsidRPr="000B3A78">
              <w:t>September</w:t>
            </w:r>
          </w:p>
        </w:tc>
        <w:tc>
          <w:tcPr>
            <w:tcW w:w="1046" w:type="pct"/>
            <w:tcBorders>
              <w:top w:val="nil"/>
              <w:left w:val="nil"/>
              <w:bottom w:val="single" w:sz="4" w:space="0" w:color="auto"/>
              <w:right w:val="single" w:sz="4" w:space="0" w:color="auto"/>
            </w:tcBorders>
            <w:shd w:val="clear" w:color="auto" w:fill="auto"/>
            <w:noWrap/>
            <w:vAlign w:val="center"/>
            <w:hideMark/>
          </w:tcPr>
          <w:p w14:paraId="501A8301" w14:textId="77777777" w:rsidR="000B3A78" w:rsidRPr="000B3A78" w:rsidRDefault="000B3A78" w:rsidP="004437C8">
            <w:pPr>
              <w:pStyle w:val="TableText"/>
              <w:keepNext w:val="0"/>
              <w:keepLines w:val="0"/>
              <w:suppressLineNumbers/>
              <w:suppressAutoHyphens/>
              <w:jc w:val="center"/>
            </w:pPr>
            <w:r w:rsidRPr="000B3A78">
              <w:t>Wet</w:t>
            </w:r>
          </w:p>
        </w:tc>
        <w:tc>
          <w:tcPr>
            <w:tcW w:w="387" w:type="pct"/>
            <w:tcBorders>
              <w:top w:val="nil"/>
              <w:left w:val="nil"/>
              <w:bottom w:val="single" w:sz="4" w:space="0" w:color="auto"/>
              <w:right w:val="single" w:sz="4" w:space="0" w:color="auto"/>
            </w:tcBorders>
            <w:shd w:val="clear" w:color="auto" w:fill="auto"/>
            <w:noWrap/>
            <w:vAlign w:val="center"/>
            <w:hideMark/>
          </w:tcPr>
          <w:p w14:paraId="24209A5A" w14:textId="4F7029A9" w:rsidR="000B3A78" w:rsidRPr="000B3A78" w:rsidRDefault="000B3A78" w:rsidP="004437C8">
            <w:pPr>
              <w:pStyle w:val="TableText"/>
              <w:keepNext w:val="0"/>
              <w:keepLines w:val="0"/>
              <w:suppressLineNumbers/>
              <w:suppressAutoHyphens/>
              <w:jc w:val="center"/>
            </w:pPr>
            <w:r w:rsidRPr="000B3A78">
              <w:t>95</w:t>
            </w:r>
          </w:p>
        </w:tc>
        <w:tc>
          <w:tcPr>
            <w:tcW w:w="718" w:type="pct"/>
            <w:tcBorders>
              <w:top w:val="nil"/>
              <w:left w:val="nil"/>
              <w:bottom w:val="single" w:sz="4" w:space="0" w:color="auto"/>
              <w:right w:val="single" w:sz="4" w:space="0" w:color="auto"/>
            </w:tcBorders>
            <w:shd w:val="clear" w:color="auto" w:fill="auto"/>
            <w:noWrap/>
            <w:vAlign w:val="center"/>
            <w:hideMark/>
          </w:tcPr>
          <w:p w14:paraId="11CE3222" w14:textId="77777777" w:rsidR="000B3A78" w:rsidRPr="000B3A78" w:rsidRDefault="000B3A78" w:rsidP="004437C8">
            <w:pPr>
              <w:pStyle w:val="TableText"/>
              <w:keepNext w:val="0"/>
              <w:keepLines w:val="0"/>
              <w:suppressLineNumbers/>
              <w:suppressAutoHyphens/>
              <w:jc w:val="center"/>
            </w:pPr>
            <w:r w:rsidRPr="000B3A78">
              <w:t>95 (-0.2%)</w:t>
            </w:r>
          </w:p>
        </w:tc>
        <w:tc>
          <w:tcPr>
            <w:tcW w:w="718" w:type="pct"/>
            <w:tcBorders>
              <w:top w:val="nil"/>
              <w:left w:val="nil"/>
              <w:bottom w:val="single" w:sz="4" w:space="0" w:color="auto"/>
              <w:right w:val="single" w:sz="4" w:space="0" w:color="auto"/>
            </w:tcBorders>
            <w:shd w:val="clear" w:color="auto" w:fill="auto"/>
            <w:noWrap/>
            <w:vAlign w:val="center"/>
            <w:hideMark/>
          </w:tcPr>
          <w:p w14:paraId="2E66081C" w14:textId="77777777" w:rsidR="000B3A78" w:rsidRPr="000B3A78" w:rsidRDefault="000B3A78" w:rsidP="004437C8">
            <w:pPr>
              <w:pStyle w:val="TableText"/>
              <w:keepNext w:val="0"/>
              <w:keepLines w:val="0"/>
              <w:suppressLineNumbers/>
              <w:suppressAutoHyphens/>
              <w:jc w:val="center"/>
            </w:pPr>
            <w:r w:rsidRPr="000B3A78">
              <w:t>95 (0%)</w:t>
            </w:r>
          </w:p>
        </w:tc>
        <w:tc>
          <w:tcPr>
            <w:tcW w:w="718" w:type="pct"/>
            <w:tcBorders>
              <w:top w:val="nil"/>
              <w:left w:val="nil"/>
              <w:bottom w:val="single" w:sz="4" w:space="0" w:color="auto"/>
              <w:right w:val="single" w:sz="4" w:space="0" w:color="auto"/>
            </w:tcBorders>
            <w:shd w:val="clear" w:color="auto" w:fill="auto"/>
            <w:noWrap/>
            <w:vAlign w:val="center"/>
            <w:hideMark/>
          </w:tcPr>
          <w:p w14:paraId="1B51F822" w14:textId="77777777" w:rsidR="000B3A78" w:rsidRPr="000B3A78" w:rsidRDefault="000B3A78" w:rsidP="004437C8">
            <w:pPr>
              <w:pStyle w:val="TableText"/>
              <w:keepNext w:val="0"/>
              <w:keepLines w:val="0"/>
              <w:suppressLineNumbers/>
              <w:suppressAutoHyphens/>
              <w:jc w:val="center"/>
            </w:pPr>
            <w:r w:rsidRPr="000B3A78">
              <w:t>95 (-0.1%)</w:t>
            </w:r>
          </w:p>
        </w:tc>
        <w:tc>
          <w:tcPr>
            <w:tcW w:w="718" w:type="pct"/>
            <w:tcBorders>
              <w:top w:val="nil"/>
              <w:left w:val="nil"/>
              <w:bottom w:val="single" w:sz="4" w:space="0" w:color="auto"/>
              <w:right w:val="single" w:sz="4" w:space="0" w:color="auto"/>
            </w:tcBorders>
            <w:shd w:val="clear" w:color="auto" w:fill="auto"/>
            <w:noWrap/>
            <w:vAlign w:val="center"/>
            <w:hideMark/>
          </w:tcPr>
          <w:p w14:paraId="32A901A6" w14:textId="77777777" w:rsidR="000B3A78" w:rsidRPr="000B3A78" w:rsidRDefault="000B3A78" w:rsidP="004437C8">
            <w:pPr>
              <w:pStyle w:val="TableText"/>
              <w:keepNext w:val="0"/>
              <w:keepLines w:val="0"/>
              <w:suppressLineNumbers/>
              <w:suppressAutoHyphens/>
              <w:jc w:val="center"/>
            </w:pPr>
            <w:r w:rsidRPr="000B3A78">
              <w:t>95 (-0.2%)</w:t>
            </w:r>
          </w:p>
        </w:tc>
      </w:tr>
      <w:tr w:rsidR="000B3A78" w:rsidRPr="000B3A78" w14:paraId="7F595385"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5D4792CF"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1DD7FF72" w14:textId="77777777" w:rsidR="000B3A78" w:rsidRPr="000B3A78" w:rsidRDefault="000B3A78" w:rsidP="004437C8">
            <w:pPr>
              <w:pStyle w:val="TableText"/>
              <w:keepNext w:val="0"/>
              <w:keepLines w:val="0"/>
              <w:suppressLineNumbers/>
              <w:suppressAutoHyphens/>
              <w:jc w:val="center"/>
            </w:pPr>
            <w:r w:rsidRPr="000B3A78">
              <w:t>Above Normal</w:t>
            </w:r>
          </w:p>
        </w:tc>
        <w:tc>
          <w:tcPr>
            <w:tcW w:w="387" w:type="pct"/>
            <w:tcBorders>
              <w:top w:val="nil"/>
              <w:left w:val="nil"/>
              <w:bottom w:val="single" w:sz="4" w:space="0" w:color="auto"/>
              <w:right w:val="single" w:sz="4" w:space="0" w:color="auto"/>
            </w:tcBorders>
            <w:shd w:val="clear" w:color="auto" w:fill="auto"/>
            <w:noWrap/>
            <w:vAlign w:val="center"/>
            <w:hideMark/>
          </w:tcPr>
          <w:p w14:paraId="026F6FA4" w14:textId="1CFB11C9" w:rsidR="000B3A78" w:rsidRPr="000B3A78" w:rsidRDefault="000B3A78" w:rsidP="004437C8">
            <w:pPr>
              <w:pStyle w:val="TableText"/>
              <w:keepNext w:val="0"/>
              <w:keepLines w:val="0"/>
              <w:suppressLineNumbers/>
              <w:suppressAutoHyphens/>
              <w:jc w:val="center"/>
            </w:pPr>
            <w:r w:rsidRPr="000B3A78">
              <w:t>95</w:t>
            </w:r>
          </w:p>
        </w:tc>
        <w:tc>
          <w:tcPr>
            <w:tcW w:w="718" w:type="pct"/>
            <w:tcBorders>
              <w:top w:val="nil"/>
              <w:left w:val="nil"/>
              <w:bottom w:val="single" w:sz="4" w:space="0" w:color="auto"/>
              <w:right w:val="single" w:sz="4" w:space="0" w:color="auto"/>
            </w:tcBorders>
            <w:shd w:val="clear" w:color="auto" w:fill="auto"/>
            <w:noWrap/>
            <w:vAlign w:val="center"/>
            <w:hideMark/>
          </w:tcPr>
          <w:p w14:paraId="081A950A" w14:textId="77777777" w:rsidR="000B3A78" w:rsidRPr="000B3A78" w:rsidRDefault="000B3A78" w:rsidP="004437C8">
            <w:pPr>
              <w:pStyle w:val="TableText"/>
              <w:keepNext w:val="0"/>
              <w:keepLines w:val="0"/>
              <w:suppressLineNumbers/>
              <w:suppressAutoHyphens/>
              <w:jc w:val="center"/>
            </w:pPr>
            <w:r w:rsidRPr="000B3A78">
              <w:t>95 (-0.1%)</w:t>
            </w:r>
          </w:p>
        </w:tc>
        <w:tc>
          <w:tcPr>
            <w:tcW w:w="718" w:type="pct"/>
            <w:tcBorders>
              <w:top w:val="nil"/>
              <w:left w:val="nil"/>
              <w:bottom w:val="single" w:sz="4" w:space="0" w:color="auto"/>
              <w:right w:val="single" w:sz="4" w:space="0" w:color="auto"/>
            </w:tcBorders>
            <w:shd w:val="clear" w:color="auto" w:fill="auto"/>
            <w:noWrap/>
            <w:vAlign w:val="center"/>
            <w:hideMark/>
          </w:tcPr>
          <w:p w14:paraId="7ED4456C" w14:textId="77777777" w:rsidR="000B3A78" w:rsidRPr="000B3A78" w:rsidRDefault="000B3A78" w:rsidP="004437C8">
            <w:pPr>
              <w:pStyle w:val="TableText"/>
              <w:keepNext w:val="0"/>
              <w:keepLines w:val="0"/>
              <w:suppressLineNumbers/>
              <w:suppressAutoHyphens/>
              <w:jc w:val="center"/>
            </w:pPr>
            <w:r w:rsidRPr="000B3A78">
              <w:t>93 (-2.8%)</w:t>
            </w:r>
          </w:p>
        </w:tc>
        <w:tc>
          <w:tcPr>
            <w:tcW w:w="718" w:type="pct"/>
            <w:tcBorders>
              <w:top w:val="nil"/>
              <w:left w:val="nil"/>
              <w:bottom w:val="single" w:sz="4" w:space="0" w:color="auto"/>
              <w:right w:val="single" w:sz="4" w:space="0" w:color="auto"/>
            </w:tcBorders>
            <w:shd w:val="clear" w:color="auto" w:fill="auto"/>
            <w:noWrap/>
            <w:vAlign w:val="center"/>
            <w:hideMark/>
          </w:tcPr>
          <w:p w14:paraId="30783830" w14:textId="77777777" w:rsidR="000B3A78" w:rsidRPr="000B3A78" w:rsidRDefault="000B3A78" w:rsidP="004437C8">
            <w:pPr>
              <w:pStyle w:val="TableText"/>
              <w:keepNext w:val="0"/>
              <w:keepLines w:val="0"/>
              <w:suppressLineNumbers/>
              <w:suppressAutoHyphens/>
              <w:jc w:val="center"/>
            </w:pPr>
            <w:r w:rsidRPr="000B3A78">
              <w:t>95 (-0.2%)</w:t>
            </w:r>
          </w:p>
        </w:tc>
        <w:tc>
          <w:tcPr>
            <w:tcW w:w="718" w:type="pct"/>
            <w:tcBorders>
              <w:top w:val="nil"/>
              <w:left w:val="nil"/>
              <w:bottom w:val="single" w:sz="4" w:space="0" w:color="auto"/>
              <w:right w:val="single" w:sz="4" w:space="0" w:color="auto"/>
            </w:tcBorders>
            <w:shd w:val="clear" w:color="auto" w:fill="auto"/>
            <w:noWrap/>
            <w:vAlign w:val="center"/>
            <w:hideMark/>
          </w:tcPr>
          <w:p w14:paraId="0F104CA7" w14:textId="77777777" w:rsidR="000B3A78" w:rsidRPr="000B3A78" w:rsidRDefault="000B3A78" w:rsidP="004437C8">
            <w:pPr>
              <w:pStyle w:val="TableText"/>
              <w:keepNext w:val="0"/>
              <w:keepLines w:val="0"/>
              <w:suppressLineNumbers/>
              <w:suppressAutoHyphens/>
              <w:jc w:val="center"/>
            </w:pPr>
            <w:r w:rsidRPr="000B3A78">
              <w:t>91 (-4.5%)</w:t>
            </w:r>
          </w:p>
        </w:tc>
      </w:tr>
      <w:tr w:rsidR="000B3A78" w:rsidRPr="000B3A78" w14:paraId="7A2A5ECB"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20E5FFA4"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328D06D4" w14:textId="77777777" w:rsidR="000B3A78" w:rsidRPr="000B3A78" w:rsidRDefault="000B3A78" w:rsidP="004437C8">
            <w:pPr>
              <w:pStyle w:val="TableText"/>
              <w:keepNext w:val="0"/>
              <w:keepLines w:val="0"/>
              <w:suppressLineNumbers/>
              <w:suppressAutoHyphens/>
              <w:jc w:val="center"/>
            </w:pPr>
            <w:r w:rsidRPr="000B3A78">
              <w:t>Below Normal</w:t>
            </w:r>
          </w:p>
        </w:tc>
        <w:tc>
          <w:tcPr>
            <w:tcW w:w="387" w:type="pct"/>
            <w:tcBorders>
              <w:top w:val="nil"/>
              <w:left w:val="nil"/>
              <w:bottom w:val="single" w:sz="4" w:space="0" w:color="auto"/>
              <w:right w:val="single" w:sz="4" w:space="0" w:color="auto"/>
            </w:tcBorders>
            <w:shd w:val="clear" w:color="auto" w:fill="auto"/>
            <w:noWrap/>
            <w:vAlign w:val="center"/>
            <w:hideMark/>
          </w:tcPr>
          <w:p w14:paraId="674BBB18" w14:textId="66E61A3E" w:rsidR="000B3A78" w:rsidRPr="000B3A78" w:rsidRDefault="000B3A78" w:rsidP="004437C8">
            <w:pPr>
              <w:pStyle w:val="TableText"/>
              <w:keepNext w:val="0"/>
              <w:keepLines w:val="0"/>
              <w:suppressLineNumbers/>
              <w:suppressAutoHyphens/>
              <w:jc w:val="center"/>
            </w:pPr>
            <w:r w:rsidRPr="000B3A78">
              <w:t>115</w:t>
            </w:r>
          </w:p>
        </w:tc>
        <w:tc>
          <w:tcPr>
            <w:tcW w:w="718" w:type="pct"/>
            <w:tcBorders>
              <w:top w:val="nil"/>
              <w:left w:val="nil"/>
              <w:bottom w:val="single" w:sz="4" w:space="0" w:color="auto"/>
              <w:right w:val="single" w:sz="4" w:space="0" w:color="auto"/>
            </w:tcBorders>
            <w:shd w:val="clear" w:color="auto" w:fill="auto"/>
            <w:noWrap/>
            <w:vAlign w:val="center"/>
            <w:hideMark/>
          </w:tcPr>
          <w:p w14:paraId="5F557DE1" w14:textId="77777777" w:rsidR="000B3A78" w:rsidRPr="000B3A78" w:rsidRDefault="000B3A78" w:rsidP="004437C8">
            <w:pPr>
              <w:pStyle w:val="TableText"/>
              <w:keepNext w:val="0"/>
              <w:keepLines w:val="0"/>
              <w:suppressLineNumbers/>
              <w:suppressAutoHyphens/>
              <w:jc w:val="center"/>
            </w:pPr>
            <w:r w:rsidRPr="000B3A78">
              <w:t>114 (-1%)</w:t>
            </w:r>
          </w:p>
        </w:tc>
        <w:tc>
          <w:tcPr>
            <w:tcW w:w="718" w:type="pct"/>
            <w:tcBorders>
              <w:top w:val="nil"/>
              <w:left w:val="nil"/>
              <w:bottom w:val="single" w:sz="4" w:space="0" w:color="auto"/>
              <w:right w:val="single" w:sz="4" w:space="0" w:color="auto"/>
            </w:tcBorders>
            <w:shd w:val="clear" w:color="auto" w:fill="auto"/>
            <w:noWrap/>
            <w:vAlign w:val="center"/>
            <w:hideMark/>
          </w:tcPr>
          <w:p w14:paraId="6DCB0BBC" w14:textId="77777777" w:rsidR="000B3A78" w:rsidRPr="000B3A78" w:rsidRDefault="000B3A78" w:rsidP="004437C8">
            <w:pPr>
              <w:pStyle w:val="TableText"/>
              <w:keepNext w:val="0"/>
              <w:keepLines w:val="0"/>
              <w:suppressLineNumbers/>
              <w:suppressAutoHyphens/>
              <w:jc w:val="center"/>
            </w:pPr>
            <w:r w:rsidRPr="000B3A78">
              <w:t>114 (-0.9%)</w:t>
            </w:r>
          </w:p>
        </w:tc>
        <w:tc>
          <w:tcPr>
            <w:tcW w:w="718" w:type="pct"/>
            <w:tcBorders>
              <w:top w:val="nil"/>
              <w:left w:val="nil"/>
              <w:bottom w:val="single" w:sz="4" w:space="0" w:color="auto"/>
              <w:right w:val="single" w:sz="4" w:space="0" w:color="auto"/>
            </w:tcBorders>
            <w:shd w:val="clear" w:color="auto" w:fill="auto"/>
            <w:noWrap/>
            <w:vAlign w:val="center"/>
            <w:hideMark/>
          </w:tcPr>
          <w:p w14:paraId="218E13D3" w14:textId="77777777" w:rsidR="000B3A78" w:rsidRPr="000B3A78" w:rsidRDefault="000B3A78" w:rsidP="004437C8">
            <w:pPr>
              <w:pStyle w:val="TableText"/>
              <w:keepNext w:val="0"/>
              <w:keepLines w:val="0"/>
              <w:suppressLineNumbers/>
              <w:suppressAutoHyphens/>
              <w:jc w:val="center"/>
            </w:pPr>
            <w:r w:rsidRPr="000B3A78">
              <w:t>114 (-1%)</w:t>
            </w:r>
          </w:p>
        </w:tc>
        <w:tc>
          <w:tcPr>
            <w:tcW w:w="718" w:type="pct"/>
            <w:tcBorders>
              <w:top w:val="nil"/>
              <w:left w:val="nil"/>
              <w:bottom w:val="single" w:sz="4" w:space="0" w:color="auto"/>
              <w:right w:val="single" w:sz="4" w:space="0" w:color="auto"/>
            </w:tcBorders>
            <w:shd w:val="clear" w:color="auto" w:fill="auto"/>
            <w:noWrap/>
            <w:vAlign w:val="center"/>
            <w:hideMark/>
          </w:tcPr>
          <w:p w14:paraId="629B481D" w14:textId="77777777" w:rsidR="000B3A78" w:rsidRPr="000B3A78" w:rsidRDefault="000B3A78" w:rsidP="004437C8">
            <w:pPr>
              <w:pStyle w:val="TableText"/>
              <w:keepNext w:val="0"/>
              <w:keepLines w:val="0"/>
              <w:suppressLineNumbers/>
              <w:suppressAutoHyphens/>
              <w:jc w:val="center"/>
            </w:pPr>
            <w:r w:rsidRPr="000B3A78">
              <w:t>113 (-1.4%)</w:t>
            </w:r>
          </w:p>
        </w:tc>
      </w:tr>
      <w:tr w:rsidR="000B3A78" w:rsidRPr="000B3A78" w14:paraId="22CC5107"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46837EEB"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3DA8C9E0" w14:textId="77777777" w:rsidR="000B3A78" w:rsidRPr="000B3A78" w:rsidRDefault="000B3A78" w:rsidP="004437C8">
            <w:pPr>
              <w:pStyle w:val="TableText"/>
              <w:keepNext w:val="0"/>
              <w:keepLines w:val="0"/>
              <w:suppressLineNumbers/>
              <w:suppressAutoHyphens/>
              <w:jc w:val="center"/>
            </w:pPr>
            <w:r w:rsidRPr="000B3A78">
              <w:t>Dry</w:t>
            </w:r>
          </w:p>
        </w:tc>
        <w:tc>
          <w:tcPr>
            <w:tcW w:w="387" w:type="pct"/>
            <w:tcBorders>
              <w:top w:val="nil"/>
              <w:left w:val="nil"/>
              <w:bottom w:val="single" w:sz="4" w:space="0" w:color="auto"/>
              <w:right w:val="single" w:sz="4" w:space="0" w:color="auto"/>
            </w:tcBorders>
            <w:shd w:val="clear" w:color="auto" w:fill="auto"/>
            <w:noWrap/>
            <w:vAlign w:val="center"/>
            <w:hideMark/>
          </w:tcPr>
          <w:p w14:paraId="0F555B50" w14:textId="2489AEA4" w:rsidR="000B3A78" w:rsidRPr="000B3A78" w:rsidRDefault="000B3A78" w:rsidP="004437C8">
            <w:pPr>
              <w:pStyle w:val="TableText"/>
              <w:keepNext w:val="0"/>
              <w:keepLines w:val="0"/>
              <w:suppressLineNumbers/>
              <w:suppressAutoHyphens/>
              <w:jc w:val="center"/>
            </w:pPr>
            <w:r w:rsidRPr="000B3A78">
              <w:t>119</w:t>
            </w:r>
          </w:p>
        </w:tc>
        <w:tc>
          <w:tcPr>
            <w:tcW w:w="718" w:type="pct"/>
            <w:tcBorders>
              <w:top w:val="nil"/>
              <w:left w:val="nil"/>
              <w:bottom w:val="single" w:sz="4" w:space="0" w:color="auto"/>
              <w:right w:val="single" w:sz="4" w:space="0" w:color="auto"/>
            </w:tcBorders>
            <w:shd w:val="clear" w:color="auto" w:fill="auto"/>
            <w:noWrap/>
            <w:vAlign w:val="center"/>
            <w:hideMark/>
          </w:tcPr>
          <w:p w14:paraId="589CC3BC" w14:textId="77777777" w:rsidR="000B3A78" w:rsidRPr="000B3A78" w:rsidRDefault="000B3A78" w:rsidP="004437C8">
            <w:pPr>
              <w:pStyle w:val="TableText"/>
              <w:keepNext w:val="0"/>
              <w:keepLines w:val="0"/>
              <w:suppressLineNumbers/>
              <w:suppressAutoHyphens/>
              <w:jc w:val="center"/>
            </w:pPr>
            <w:r w:rsidRPr="000B3A78">
              <w:t>115 (-2.7%)</w:t>
            </w:r>
          </w:p>
        </w:tc>
        <w:tc>
          <w:tcPr>
            <w:tcW w:w="718" w:type="pct"/>
            <w:tcBorders>
              <w:top w:val="nil"/>
              <w:left w:val="nil"/>
              <w:bottom w:val="single" w:sz="4" w:space="0" w:color="auto"/>
              <w:right w:val="single" w:sz="4" w:space="0" w:color="auto"/>
            </w:tcBorders>
            <w:shd w:val="clear" w:color="auto" w:fill="auto"/>
            <w:noWrap/>
            <w:vAlign w:val="center"/>
            <w:hideMark/>
          </w:tcPr>
          <w:p w14:paraId="110DDB91" w14:textId="77777777" w:rsidR="000B3A78" w:rsidRPr="000B3A78" w:rsidRDefault="000B3A78" w:rsidP="004437C8">
            <w:pPr>
              <w:pStyle w:val="TableText"/>
              <w:keepNext w:val="0"/>
              <w:keepLines w:val="0"/>
              <w:suppressLineNumbers/>
              <w:suppressAutoHyphens/>
              <w:jc w:val="center"/>
            </w:pPr>
            <w:r w:rsidRPr="000B3A78">
              <w:t>117 (-1.5%)</w:t>
            </w:r>
          </w:p>
        </w:tc>
        <w:tc>
          <w:tcPr>
            <w:tcW w:w="718" w:type="pct"/>
            <w:tcBorders>
              <w:top w:val="nil"/>
              <w:left w:val="nil"/>
              <w:bottom w:val="single" w:sz="4" w:space="0" w:color="auto"/>
              <w:right w:val="single" w:sz="4" w:space="0" w:color="auto"/>
            </w:tcBorders>
            <w:shd w:val="clear" w:color="auto" w:fill="auto"/>
            <w:noWrap/>
            <w:vAlign w:val="center"/>
            <w:hideMark/>
          </w:tcPr>
          <w:p w14:paraId="5BACFC1A" w14:textId="77777777" w:rsidR="000B3A78" w:rsidRPr="000B3A78" w:rsidRDefault="000B3A78" w:rsidP="004437C8">
            <w:pPr>
              <w:pStyle w:val="TableText"/>
              <w:keepNext w:val="0"/>
              <w:keepLines w:val="0"/>
              <w:suppressLineNumbers/>
              <w:suppressAutoHyphens/>
              <w:jc w:val="center"/>
            </w:pPr>
            <w:r w:rsidRPr="000B3A78">
              <w:t>116 (-2.6%)</w:t>
            </w:r>
          </w:p>
        </w:tc>
        <w:tc>
          <w:tcPr>
            <w:tcW w:w="718" w:type="pct"/>
            <w:tcBorders>
              <w:top w:val="nil"/>
              <w:left w:val="nil"/>
              <w:bottom w:val="single" w:sz="4" w:space="0" w:color="auto"/>
              <w:right w:val="single" w:sz="4" w:space="0" w:color="auto"/>
            </w:tcBorders>
            <w:shd w:val="clear" w:color="auto" w:fill="auto"/>
            <w:noWrap/>
            <w:vAlign w:val="center"/>
            <w:hideMark/>
          </w:tcPr>
          <w:p w14:paraId="165054A7" w14:textId="77777777" w:rsidR="000B3A78" w:rsidRPr="000B3A78" w:rsidRDefault="000B3A78" w:rsidP="004437C8">
            <w:pPr>
              <w:pStyle w:val="TableText"/>
              <w:keepNext w:val="0"/>
              <w:keepLines w:val="0"/>
              <w:suppressLineNumbers/>
              <w:suppressAutoHyphens/>
              <w:jc w:val="center"/>
            </w:pPr>
            <w:r w:rsidRPr="000B3A78">
              <w:t>118 (-0.6%)</w:t>
            </w:r>
          </w:p>
        </w:tc>
      </w:tr>
      <w:tr w:rsidR="000B3A78" w:rsidRPr="000B3A78" w14:paraId="363F26B1"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134D4287"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15FDE560" w14:textId="50ACACFF" w:rsidR="000B3A78" w:rsidRPr="000B3A78" w:rsidRDefault="00085507" w:rsidP="004437C8">
            <w:pPr>
              <w:pStyle w:val="TableText"/>
              <w:keepNext w:val="0"/>
              <w:keepLines w:val="0"/>
              <w:suppressLineNumbers/>
              <w:suppressAutoHyphens/>
              <w:jc w:val="center"/>
            </w:pPr>
            <w:r>
              <w:t>Critically Dry</w:t>
            </w:r>
          </w:p>
        </w:tc>
        <w:tc>
          <w:tcPr>
            <w:tcW w:w="387" w:type="pct"/>
            <w:tcBorders>
              <w:top w:val="nil"/>
              <w:left w:val="nil"/>
              <w:bottom w:val="single" w:sz="4" w:space="0" w:color="auto"/>
              <w:right w:val="single" w:sz="4" w:space="0" w:color="auto"/>
            </w:tcBorders>
            <w:shd w:val="clear" w:color="auto" w:fill="auto"/>
            <w:noWrap/>
            <w:vAlign w:val="center"/>
            <w:hideMark/>
          </w:tcPr>
          <w:p w14:paraId="48554D6B" w14:textId="50FD958E" w:rsidR="000B3A78" w:rsidRPr="000B3A78" w:rsidRDefault="000B3A78" w:rsidP="004437C8">
            <w:pPr>
              <w:pStyle w:val="TableText"/>
              <w:keepNext w:val="0"/>
              <w:keepLines w:val="0"/>
              <w:suppressLineNumbers/>
              <w:suppressAutoHyphens/>
              <w:jc w:val="center"/>
            </w:pPr>
            <w:r w:rsidRPr="000B3A78">
              <w:t>114</w:t>
            </w:r>
          </w:p>
        </w:tc>
        <w:tc>
          <w:tcPr>
            <w:tcW w:w="718" w:type="pct"/>
            <w:tcBorders>
              <w:top w:val="nil"/>
              <w:left w:val="nil"/>
              <w:bottom w:val="single" w:sz="4" w:space="0" w:color="auto"/>
              <w:right w:val="single" w:sz="4" w:space="0" w:color="auto"/>
            </w:tcBorders>
            <w:shd w:val="clear" w:color="auto" w:fill="auto"/>
            <w:noWrap/>
            <w:vAlign w:val="center"/>
            <w:hideMark/>
          </w:tcPr>
          <w:p w14:paraId="0B87EEE5" w14:textId="77777777" w:rsidR="000B3A78" w:rsidRPr="000B3A78" w:rsidRDefault="000B3A78" w:rsidP="004437C8">
            <w:pPr>
              <w:pStyle w:val="TableText"/>
              <w:keepNext w:val="0"/>
              <w:keepLines w:val="0"/>
              <w:suppressLineNumbers/>
              <w:suppressAutoHyphens/>
              <w:jc w:val="center"/>
            </w:pPr>
            <w:r w:rsidRPr="000B3A78">
              <w:t>115 (0.5%)</w:t>
            </w:r>
          </w:p>
        </w:tc>
        <w:tc>
          <w:tcPr>
            <w:tcW w:w="718" w:type="pct"/>
            <w:tcBorders>
              <w:top w:val="nil"/>
              <w:left w:val="nil"/>
              <w:bottom w:val="single" w:sz="4" w:space="0" w:color="auto"/>
              <w:right w:val="single" w:sz="4" w:space="0" w:color="auto"/>
            </w:tcBorders>
            <w:shd w:val="clear" w:color="auto" w:fill="auto"/>
            <w:noWrap/>
            <w:vAlign w:val="center"/>
            <w:hideMark/>
          </w:tcPr>
          <w:p w14:paraId="78E485AE" w14:textId="77777777" w:rsidR="000B3A78" w:rsidRPr="000B3A78" w:rsidRDefault="000B3A78" w:rsidP="004437C8">
            <w:pPr>
              <w:pStyle w:val="TableText"/>
              <w:keepNext w:val="0"/>
              <w:keepLines w:val="0"/>
              <w:suppressLineNumbers/>
              <w:suppressAutoHyphens/>
              <w:jc w:val="center"/>
            </w:pPr>
            <w:r w:rsidRPr="000B3A78">
              <w:t>115 (0.5%)</w:t>
            </w:r>
          </w:p>
        </w:tc>
        <w:tc>
          <w:tcPr>
            <w:tcW w:w="718" w:type="pct"/>
            <w:tcBorders>
              <w:top w:val="nil"/>
              <w:left w:val="nil"/>
              <w:bottom w:val="single" w:sz="4" w:space="0" w:color="auto"/>
              <w:right w:val="single" w:sz="4" w:space="0" w:color="auto"/>
            </w:tcBorders>
            <w:shd w:val="clear" w:color="auto" w:fill="auto"/>
            <w:noWrap/>
            <w:vAlign w:val="center"/>
            <w:hideMark/>
          </w:tcPr>
          <w:p w14:paraId="71E950C8" w14:textId="77777777" w:rsidR="000B3A78" w:rsidRPr="000B3A78" w:rsidRDefault="000B3A78" w:rsidP="004437C8">
            <w:pPr>
              <w:pStyle w:val="TableText"/>
              <w:keepNext w:val="0"/>
              <w:keepLines w:val="0"/>
              <w:suppressLineNumbers/>
              <w:suppressAutoHyphens/>
              <w:jc w:val="center"/>
            </w:pPr>
            <w:r w:rsidRPr="000B3A78">
              <w:t>115 (0.8%)</w:t>
            </w:r>
          </w:p>
        </w:tc>
        <w:tc>
          <w:tcPr>
            <w:tcW w:w="718" w:type="pct"/>
            <w:tcBorders>
              <w:top w:val="nil"/>
              <w:left w:val="nil"/>
              <w:bottom w:val="single" w:sz="4" w:space="0" w:color="auto"/>
              <w:right w:val="single" w:sz="4" w:space="0" w:color="auto"/>
            </w:tcBorders>
            <w:shd w:val="clear" w:color="auto" w:fill="auto"/>
            <w:noWrap/>
            <w:vAlign w:val="center"/>
            <w:hideMark/>
          </w:tcPr>
          <w:p w14:paraId="1ECCEA24" w14:textId="77777777" w:rsidR="000B3A78" w:rsidRPr="000B3A78" w:rsidRDefault="000B3A78" w:rsidP="004437C8">
            <w:pPr>
              <w:pStyle w:val="TableText"/>
              <w:keepNext w:val="0"/>
              <w:keepLines w:val="0"/>
              <w:suppressLineNumbers/>
              <w:suppressAutoHyphens/>
              <w:jc w:val="center"/>
            </w:pPr>
            <w:r w:rsidRPr="000B3A78">
              <w:t>115 (0.4%)</w:t>
            </w:r>
          </w:p>
        </w:tc>
      </w:tr>
      <w:tr w:rsidR="000B3A78" w:rsidRPr="000B3A78" w14:paraId="2249B2FB"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2FBC364F"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627C3EA7" w14:textId="77777777" w:rsidR="000B3A78" w:rsidRPr="000B3A78" w:rsidRDefault="000B3A78" w:rsidP="004437C8">
            <w:pPr>
              <w:pStyle w:val="TableText"/>
              <w:keepNext w:val="0"/>
              <w:keepLines w:val="0"/>
              <w:suppressLineNumbers/>
              <w:suppressAutoHyphens/>
              <w:jc w:val="center"/>
            </w:pPr>
            <w:r w:rsidRPr="000B3A78">
              <w:t>All</w:t>
            </w:r>
          </w:p>
        </w:tc>
        <w:tc>
          <w:tcPr>
            <w:tcW w:w="387" w:type="pct"/>
            <w:tcBorders>
              <w:top w:val="nil"/>
              <w:left w:val="nil"/>
              <w:bottom w:val="single" w:sz="4" w:space="0" w:color="auto"/>
              <w:right w:val="single" w:sz="4" w:space="0" w:color="auto"/>
            </w:tcBorders>
            <w:shd w:val="clear" w:color="auto" w:fill="auto"/>
            <w:noWrap/>
            <w:vAlign w:val="center"/>
            <w:hideMark/>
          </w:tcPr>
          <w:p w14:paraId="537C7139" w14:textId="2B5F4978" w:rsidR="000B3A78" w:rsidRPr="000B3A78" w:rsidRDefault="000B3A78" w:rsidP="004437C8">
            <w:pPr>
              <w:pStyle w:val="TableText"/>
              <w:keepNext w:val="0"/>
              <w:keepLines w:val="0"/>
              <w:suppressLineNumbers/>
              <w:suppressAutoHyphens/>
              <w:jc w:val="center"/>
            </w:pPr>
            <w:r w:rsidRPr="000B3A78">
              <w:t>106</w:t>
            </w:r>
          </w:p>
        </w:tc>
        <w:tc>
          <w:tcPr>
            <w:tcW w:w="718" w:type="pct"/>
            <w:tcBorders>
              <w:top w:val="nil"/>
              <w:left w:val="nil"/>
              <w:bottom w:val="single" w:sz="4" w:space="0" w:color="auto"/>
              <w:right w:val="single" w:sz="4" w:space="0" w:color="auto"/>
            </w:tcBorders>
            <w:shd w:val="clear" w:color="auto" w:fill="auto"/>
            <w:noWrap/>
            <w:vAlign w:val="center"/>
            <w:hideMark/>
          </w:tcPr>
          <w:p w14:paraId="68106867" w14:textId="77777777" w:rsidR="000B3A78" w:rsidRPr="000B3A78" w:rsidRDefault="000B3A78" w:rsidP="004437C8">
            <w:pPr>
              <w:pStyle w:val="TableText"/>
              <w:keepNext w:val="0"/>
              <w:keepLines w:val="0"/>
              <w:suppressLineNumbers/>
              <w:suppressAutoHyphens/>
              <w:jc w:val="center"/>
            </w:pPr>
            <w:r w:rsidRPr="000B3A78">
              <w:t>105 (-0.9%)</w:t>
            </w:r>
          </w:p>
        </w:tc>
        <w:tc>
          <w:tcPr>
            <w:tcW w:w="718" w:type="pct"/>
            <w:tcBorders>
              <w:top w:val="nil"/>
              <w:left w:val="nil"/>
              <w:bottom w:val="single" w:sz="4" w:space="0" w:color="auto"/>
              <w:right w:val="single" w:sz="4" w:space="0" w:color="auto"/>
            </w:tcBorders>
            <w:shd w:val="clear" w:color="auto" w:fill="auto"/>
            <w:noWrap/>
            <w:vAlign w:val="center"/>
            <w:hideMark/>
          </w:tcPr>
          <w:p w14:paraId="5882294F" w14:textId="77777777" w:rsidR="000B3A78" w:rsidRPr="000B3A78" w:rsidRDefault="000B3A78" w:rsidP="004437C8">
            <w:pPr>
              <w:pStyle w:val="TableText"/>
              <w:keepNext w:val="0"/>
              <w:keepLines w:val="0"/>
              <w:suppressLineNumbers/>
              <w:suppressAutoHyphens/>
              <w:jc w:val="center"/>
            </w:pPr>
            <w:r w:rsidRPr="000B3A78">
              <w:t>106 (-0.8%)</w:t>
            </w:r>
          </w:p>
        </w:tc>
        <w:tc>
          <w:tcPr>
            <w:tcW w:w="718" w:type="pct"/>
            <w:tcBorders>
              <w:top w:val="nil"/>
              <w:left w:val="nil"/>
              <w:bottom w:val="single" w:sz="4" w:space="0" w:color="auto"/>
              <w:right w:val="single" w:sz="4" w:space="0" w:color="auto"/>
            </w:tcBorders>
            <w:shd w:val="clear" w:color="auto" w:fill="auto"/>
            <w:noWrap/>
            <w:vAlign w:val="center"/>
            <w:hideMark/>
          </w:tcPr>
          <w:p w14:paraId="14779923" w14:textId="77777777" w:rsidR="000B3A78" w:rsidRPr="000B3A78" w:rsidRDefault="000B3A78" w:rsidP="004437C8">
            <w:pPr>
              <w:pStyle w:val="TableText"/>
              <w:keepNext w:val="0"/>
              <w:keepLines w:val="0"/>
              <w:suppressLineNumbers/>
              <w:suppressAutoHyphens/>
              <w:jc w:val="center"/>
            </w:pPr>
            <w:r w:rsidRPr="000B3A78">
              <w:t>106 (-0.7%)</w:t>
            </w:r>
          </w:p>
        </w:tc>
        <w:tc>
          <w:tcPr>
            <w:tcW w:w="718" w:type="pct"/>
            <w:tcBorders>
              <w:top w:val="nil"/>
              <w:left w:val="nil"/>
              <w:bottom w:val="single" w:sz="4" w:space="0" w:color="auto"/>
              <w:right w:val="single" w:sz="4" w:space="0" w:color="auto"/>
            </w:tcBorders>
            <w:shd w:val="clear" w:color="auto" w:fill="auto"/>
            <w:noWrap/>
            <w:vAlign w:val="center"/>
            <w:hideMark/>
          </w:tcPr>
          <w:p w14:paraId="4B3A9A99" w14:textId="77777777" w:rsidR="000B3A78" w:rsidRPr="000B3A78" w:rsidRDefault="000B3A78" w:rsidP="004437C8">
            <w:pPr>
              <w:pStyle w:val="TableText"/>
              <w:keepNext w:val="0"/>
              <w:keepLines w:val="0"/>
              <w:suppressLineNumbers/>
              <w:suppressAutoHyphens/>
              <w:jc w:val="center"/>
            </w:pPr>
            <w:r w:rsidRPr="000B3A78">
              <w:t>105 (-1%)</w:t>
            </w:r>
          </w:p>
        </w:tc>
      </w:tr>
      <w:tr w:rsidR="000B3A78" w:rsidRPr="000B3A78" w14:paraId="65FEB3C9" w14:textId="77777777" w:rsidTr="004437C8">
        <w:tc>
          <w:tcPr>
            <w:tcW w:w="69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0640108" w14:textId="77777777" w:rsidR="000B3A78" w:rsidRPr="000B3A78" w:rsidRDefault="000B3A78" w:rsidP="004437C8">
            <w:pPr>
              <w:pStyle w:val="TableText"/>
              <w:keepNext w:val="0"/>
              <w:keepLines w:val="0"/>
              <w:suppressLineNumbers/>
              <w:suppressAutoHyphens/>
              <w:jc w:val="center"/>
            </w:pPr>
            <w:r w:rsidRPr="000B3A78">
              <w:t>October</w:t>
            </w:r>
          </w:p>
        </w:tc>
        <w:tc>
          <w:tcPr>
            <w:tcW w:w="1046" w:type="pct"/>
            <w:tcBorders>
              <w:top w:val="nil"/>
              <w:left w:val="nil"/>
              <w:bottom w:val="single" w:sz="4" w:space="0" w:color="auto"/>
              <w:right w:val="single" w:sz="4" w:space="0" w:color="auto"/>
            </w:tcBorders>
            <w:shd w:val="clear" w:color="auto" w:fill="auto"/>
            <w:noWrap/>
            <w:vAlign w:val="center"/>
            <w:hideMark/>
          </w:tcPr>
          <w:p w14:paraId="17884C14" w14:textId="77777777" w:rsidR="000B3A78" w:rsidRPr="000B3A78" w:rsidRDefault="000B3A78" w:rsidP="004437C8">
            <w:pPr>
              <w:pStyle w:val="TableText"/>
              <w:keepNext w:val="0"/>
              <w:keepLines w:val="0"/>
              <w:suppressLineNumbers/>
              <w:suppressAutoHyphens/>
              <w:jc w:val="center"/>
            </w:pPr>
            <w:r w:rsidRPr="000B3A78">
              <w:t>Wet</w:t>
            </w:r>
          </w:p>
        </w:tc>
        <w:tc>
          <w:tcPr>
            <w:tcW w:w="387" w:type="pct"/>
            <w:tcBorders>
              <w:top w:val="nil"/>
              <w:left w:val="nil"/>
              <w:bottom w:val="single" w:sz="4" w:space="0" w:color="auto"/>
              <w:right w:val="single" w:sz="4" w:space="0" w:color="auto"/>
            </w:tcBorders>
            <w:shd w:val="clear" w:color="auto" w:fill="auto"/>
            <w:noWrap/>
            <w:vAlign w:val="center"/>
            <w:hideMark/>
          </w:tcPr>
          <w:p w14:paraId="62DB4945" w14:textId="0192551E" w:rsidR="000B3A78" w:rsidRPr="000B3A78" w:rsidRDefault="000B3A78" w:rsidP="004437C8">
            <w:pPr>
              <w:pStyle w:val="TableText"/>
              <w:keepNext w:val="0"/>
              <w:keepLines w:val="0"/>
              <w:suppressLineNumbers/>
              <w:suppressAutoHyphens/>
              <w:jc w:val="center"/>
            </w:pPr>
            <w:r w:rsidRPr="000B3A78">
              <w:t>105</w:t>
            </w:r>
          </w:p>
        </w:tc>
        <w:tc>
          <w:tcPr>
            <w:tcW w:w="718" w:type="pct"/>
            <w:tcBorders>
              <w:top w:val="nil"/>
              <w:left w:val="nil"/>
              <w:bottom w:val="single" w:sz="4" w:space="0" w:color="auto"/>
              <w:right w:val="single" w:sz="4" w:space="0" w:color="auto"/>
            </w:tcBorders>
            <w:shd w:val="clear" w:color="auto" w:fill="auto"/>
            <w:noWrap/>
            <w:vAlign w:val="center"/>
            <w:hideMark/>
          </w:tcPr>
          <w:p w14:paraId="1196D882" w14:textId="77777777" w:rsidR="000B3A78" w:rsidRPr="000B3A78" w:rsidRDefault="000B3A78" w:rsidP="004437C8">
            <w:pPr>
              <w:pStyle w:val="TableText"/>
              <w:keepNext w:val="0"/>
              <w:keepLines w:val="0"/>
              <w:suppressLineNumbers/>
              <w:suppressAutoHyphens/>
              <w:jc w:val="center"/>
            </w:pPr>
            <w:r w:rsidRPr="000B3A78">
              <w:t>105 (-0.5%)</w:t>
            </w:r>
          </w:p>
        </w:tc>
        <w:tc>
          <w:tcPr>
            <w:tcW w:w="718" w:type="pct"/>
            <w:tcBorders>
              <w:top w:val="nil"/>
              <w:left w:val="nil"/>
              <w:bottom w:val="single" w:sz="4" w:space="0" w:color="auto"/>
              <w:right w:val="single" w:sz="4" w:space="0" w:color="auto"/>
            </w:tcBorders>
            <w:shd w:val="clear" w:color="auto" w:fill="auto"/>
            <w:noWrap/>
            <w:vAlign w:val="center"/>
            <w:hideMark/>
          </w:tcPr>
          <w:p w14:paraId="62FCA341" w14:textId="77777777" w:rsidR="000B3A78" w:rsidRPr="000B3A78" w:rsidRDefault="000B3A78" w:rsidP="004437C8">
            <w:pPr>
              <w:pStyle w:val="TableText"/>
              <w:keepNext w:val="0"/>
              <w:keepLines w:val="0"/>
              <w:suppressLineNumbers/>
              <w:suppressAutoHyphens/>
              <w:jc w:val="center"/>
            </w:pPr>
            <w:r w:rsidRPr="000B3A78">
              <w:t>105 (0%)</w:t>
            </w:r>
          </w:p>
        </w:tc>
        <w:tc>
          <w:tcPr>
            <w:tcW w:w="718" w:type="pct"/>
            <w:tcBorders>
              <w:top w:val="nil"/>
              <w:left w:val="nil"/>
              <w:bottom w:val="single" w:sz="4" w:space="0" w:color="auto"/>
              <w:right w:val="single" w:sz="4" w:space="0" w:color="auto"/>
            </w:tcBorders>
            <w:shd w:val="clear" w:color="auto" w:fill="auto"/>
            <w:noWrap/>
            <w:vAlign w:val="center"/>
            <w:hideMark/>
          </w:tcPr>
          <w:p w14:paraId="110FDF04" w14:textId="77777777" w:rsidR="000B3A78" w:rsidRPr="000B3A78" w:rsidRDefault="000B3A78" w:rsidP="004437C8">
            <w:pPr>
              <w:pStyle w:val="TableText"/>
              <w:keepNext w:val="0"/>
              <w:keepLines w:val="0"/>
              <w:suppressLineNumbers/>
              <w:suppressAutoHyphens/>
              <w:jc w:val="center"/>
            </w:pPr>
            <w:r w:rsidRPr="000B3A78">
              <w:t>105 (-0.4%)</w:t>
            </w:r>
          </w:p>
        </w:tc>
        <w:tc>
          <w:tcPr>
            <w:tcW w:w="718" w:type="pct"/>
            <w:tcBorders>
              <w:top w:val="nil"/>
              <w:left w:val="nil"/>
              <w:bottom w:val="single" w:sz="4" w:space="0" w:color="auto"/>
              <w:right w:val="single" w:sz="4" w:space="0" w:color="auto"/>
            </w:tcBorders>
            <w:shd w:val="clear" w:color="auto" w:fill="auto"/>
            <w:noWrap/>
            <w:vAlign w:val="center"/>
            <w:hideMark/>
          </w:tcPr>
          <w:p w14:paraId="28EB4D3C" w14:textId="77777777" w:rsidR="000B3A78" w:rsidRPr="000B3A78" w:rsidRDefault="000B3A78" w:rsidP="004437C8">
            <w:pPr>
              <w:pStyle w:val="TableText"/>
              <w:keepNext w:val="0"/>
              <w:keepLines w:val="0"/>
              <w:suppressLineNumbers/>
              <w:suppressAutoHyphens/>
              <w:jc w:val="center"/>
            </w:pPr>
            <w:r w:rsidRPr="000B3A78">
              <w:t>104 (-1%)</w:t>
            </w:r>
          </w:p>
        </w:tc>
      </w:tr>
      <w:tr w:rsidR="000B3A78" w:rsidRPr="000B3A78" w14:paraId="354AEAC6"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774420AD"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0BA673F4" w14:textId="77777777" w:rsidR="000B3A78" w:rsidRPr="000B3A78" w:rsidRDefault="000B3A78" w:rsidP="004437C8">
            <w:pPr>
              <w:pStyle w:val="TableText"/>
              <w:keepNext w:val="0"/>
              <w:keepLines w:val="0"/>
              <w:suppressLineNumbers/>
              <w:suppressAutoHyphens/>
              <w:jc w:val="center"/>
            </w:pPr>
            <w:r w:rsidRPr="000B3A78">
              <w:t>Above Normal</w:t>
            </w:r>
          </w:p>
        </w:tc>
        <w:tc>
          <w:tcPr>
            <w:tcW w:w="387" w:type="pct"/>
            <w:tcBorders>
              <w:top w:val="nil"/>
              <w:left w:val="nil"/>
              <w:bottom w:val="single" w:sz="4" w:space="0" w:color="auto"/>
              <w:right w:val="single" w:sz="4" w:space="0" w:color="auto"/>
            </w:tcBorders>
            <w:shd w:val="clear" w:color="auto" w:fill="auto"/>
            <w:noWrap/>
            <w:vAlign w:val="center"/>
            <w:hideMark/>
          </w:tcPr>
          <w:p w14:paraId="0BBB08B9" w14:textId="65D80F2D" w:rsidR="000B3A78" w:rsidRPr="000B3A78" w:rsidRDefault="000B3A78" w:rsidP="004437C8">
            <w:pPr>
              <w:pStyle w:val="TableText"/>
              <w:keepNext w:val="0"/>
              <w:keepLines w:val="0"/>
              <w:suppressLineNumbers/>
              <w:suppressAutoHyphens/>
              <w:jc w:val="center"/>
            </w:pPr>
            <w:r w:rsidRPr="000B3A78">
              <w:t>110</w:t>
            </w:r>
          </w:p>
        </w:tc>
        <w:tc>
          <w:tcPr>
            <w:tcW w:w="718" w:type="pct"/>
            <w:tcBorders>
              <w:top w:val="nil"/>
              <w:left w:val="nil"/>
              <w:bottom w:val="single" w:sz="4" w:space="0" w:color="auto"/>
              <w:right w:val="single" w:sz="4" w:space="0" w:color="auto"/>
            </w:tcBorders>
            <w:shd w:val="clear" w:color="auto" w:fill="auto"/>
            <w:noWrap/>
            <w:vAlign w:val="center"/>
            <w:hideMark/>
          </w:tcPr>
          <w:p w14:paraId="214A53B6" w14:textId="77777777" w:rsidR="000B3A78" w:rsidRPr="000B3A78" w:rsidRDefault="000B3A78" w:rsidP="004437C8">
            <w:pPr>
              <w:pStyle w:val="TableText"/>
              <w:keepNext w:val="0"/>
              <w:keepLines w:val="0"/>
              <w:suppressLineNumbers/>
              <w:suppressAutoHyphens/>
              <w:jc w:val="center"/>
            </w:pPr>
            <w:r w:rsidRPr="000B3A78">
              <w:t>108 (-1.7%)</w:t>
            </w:r>
          </w:p>
        </w:tc>
        <w:tc>
          <w:tcPr>
            <w:tcW w:w="718" w:type="pct"/>
            <w:tcBorders>
              <w:top w:val="nil"/>
              <w:left w:val="nil"/>
              <w:bottom w:val="single" w:sz="4" w:space="0" w:color="auto"/>
              <w:right w:val="single" w:sz="4" w:space="0" w:color="auto"/>
            </w:tcBorders>
            <w:shd w:val="clear" w:color="auto" w:fill="auto"/>
            <w:noWrap/>
            <w:vAlign w:val="center"/>
            <w:hideMark/>
          </w:tcPr>
          <w:p w14:paraId="3B7A30EE" w14:textId="77777777" w:rsidR="000B3A78" w:rsidRPr="000B3A78" w:rsidRDefault="000B3A78" w:rsidP="004437C8">
            <w:pPr>
              <w:pStyle w:val="TableText"/>
              <w:keepNext w:val="0"/>
              <w:keepLines w:val="0"/>
              <w:suppressLineNumbers/>
              <w:suppressAutoHyphens/>
              <w:jc w:val="center"/>
            </w:pPr>
            <w:r w:rsidRPr="000B3A78">
              <w:t>109 (-1.1%)</w:t>
            </w:r>
          </w:p>
        </w:tc>
        <w:tc>
          <w:tcPr>
            <w:tcW w:w="718" w:type="pct"/>
            <w:tcBorders>
              <w:top w:val="nil"/>
              <w:left w:val="nil"/>
              <w:bottom w:val="single" w:sz="4" w:space="0" w:color="auto"/>
              <w:right w:val="single" w:sz="4" w:space="0" w:color="auto"/>
            </w:tcBorders>
            <w:shd w:val="clear" w:color="auto" w:fill="auto"/>
            <w:noWrap/>
            <w:vAlign w:val="center"/>
            <w:hideMark/>
          </w:tcPr>
          <w:p w14:paraId="59B3DCB2" w14:textId="77777777" w:rsidR="000B3A78" w:rsidRPr="000B3A78" w:rsidRDefault="000B3A78" w:rsidP="004437C8">
            <w:pPr>
              <w:pStyle w:val="TableText"/>
              <w:keepNext w:val="0"/>
              <w:keepLines w:val="0"/>
              <w:suppressLineNumbers/>
              <w:suppressAutoHyphens/>
              <w:jc w:val="center"/>
            </w:pPr>
            <w:r w:rsidRPr="000B3A78">
              <w:t>108 (-1.7%)</w:t>
            </w:r>
          </w:p>
        </w:tc>
        <w:tc>
          <w:tcPr>
            <w:tcW w:w="718" w:type="pct"/>
            <w:tcBorders>
              <w:top w:val="nil"/>
              <w:left w:val="nil"/>
              <w:bottom w:val="single" w:sz="4" w:space="0" w:color="auto"/>
              <w:right w:val="single" w:sz="4" w:space="0" w:color="auto"/>
            </w:tcBorders>
            <w:shd w:val="clear" w:color="auto" w:fill="auto"/>
            <w:noWrap/>
            <w:vAlign w:val="center"/>
            <w:hideMark/>
          </w:tcPr>
          <w:p w14:paraId="64268861" w14:textId="77777777" w:rsidR="000B3A78" w:rsidRPr="000B3A78" w:rsidRDefault="000B3A78" w:rsidP="004437C8">
            <w:pPr>
              <w:pStyle w:val="TableText"/>
              <w:keepNext w:val="0"/>
              <w:keepLines w:val="0"/>
              <w:suppressLineNumbers/>
              <w:suppressAutoHyphens/>
              <w:jc w:val="center"/>
            </w:pPr>
            <w:r w:rsidRPr="000B3A78">
              <w:t>109 (-1.2%)</w:t>
            </w:r>
          </w:p>
        </w:tc>
      </w:tr>
      <w:tr w:rsidR="000B3A78" w:rsidRPr="000B3A78" w14:paraId="43277A60"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161D793C"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03C0BB55" w14:textId="77777777" w:rsidR="000B3A78" w:rsidRPr="000B3A78" w:rsidRDefault="000B3A78" w:rsidP="004437C8">
            <w:pPr>
              <w:pStyle w:val="TableText"/>
              <w:keepNext w:val="0"/>
              <w:keepLines w:val="0"/>
              <w:suppressLineNumbers/>
              <w:suppressAutoHyphens/>
              <w:jc w:val="center"/>
            </w:pPr>
            <w:r w:rsidRPr="000B3A78">
              <w:t>Below Normal</w:t>
            </w:r>
          </w:p>
        </w:tc>
        <w:tc>
          <w:tcPr>
            <w:tcW w:w="387" w:type="pct"/>
            <w:tcBorders>
              <w:top w:val="nil"/>
              <w:left w:val="nil"/>
              <w:bottom w:val="single" w:sz="4" w:space="0" w:color="auto"/>
              <w:right w:val="single" w:sz="4" w:space="0" w:color="auto"/>
            </w:tcBorders>
            <w:shd w:val="clear" w:color="auto" w:fill="auto"/>
            <w:noWrap/>
            <w:vAlign w:val="center"/>
            <w:hideMark/>
          </w:tcPr>
          <w:p w14:paraId="13DF58C4" w14:textId="2CCB22CB" w:rsidR="000B3A78" w:rsidRPr="000B3A78" w:rsidRDefault="000B3A78" w:rsidP="004437C8">
            <w:pPr>
              <w:pStyle w:val="TableText"/>
              <w:keepNext w:val="0"/>
              <w:keepLines w:val="0"/>
              <w:suppressLineNumbers/>
              <w:suppressAutoHyphens/>
              <w:jc w:val="center"/>
            </w:pPr>
            <w:r w:rsidRPr="000B3A78">
              <w:t>111</w:t>
            </w:r>
          </w:p>
        </w:tc>
        <w:tc>
          <w:tcPr>
            <w:tcW w:w="718" w:type="pct"/>
            <w:tcBorders>
              <w:top w:val="nil"/>
              <w:left w:val="nil"/>
              <w:bottom w:val="single" w:sz="4" w:space="0" w:color="auto"/>
              <w:right w:val="single" w:sz="4" w:space="0" w:color="auto"/>
            </w:tcBorders>
            <w:shd w:val="clear" w:color="auto" w:fill="auto"/>
            <w:noWrap/>
            <w:vAlign w:val="center"/>
            <w:hideMark/>
          </w:tcPr>
          <w:p w14:paraId="7A5D031C" w14:textId="77777777" w:rsidR="000B3A78" w:rsidRPr="000B3A78" w:rsidRDefault="000B3A78" w:rsidP="004437C8">
            <w:pPr>
              <w:pStyle w:val="TableText"/>
              <w:keepNext w:val="0"/>
              <w:keepLines w:val="0"/>
              <w:suppressLineNumbers/>
              <w:suppressAutoHyphens/>
              <w:jc w:val="center"/>
            </w:pPr>
            <w:r w:rsidRPr="000B3A78">
              <w:t>111 (-0.6%)</w:t>
            </w:r>
          </w:p>
        </w:tc>
        <w:tc>
          <w:tcPr>
            <w:tcW w:w="718" w:type="pct"/>
            <w:tcBorders>
              <w:top w:val="nil"/>
              <w:left w:val="nil"/>
              <w:bottom w:val="single" w:sz="4" w:space="0" w:color="auto"/>
              <w:right w:val="single" w:sz="4" w:space="0" w:color="auto"/>
            </w:tcBorders>
            <w:shd w:val="clear" w:color="auto" w:fill="auto"/>
            <w:noWrap/>
            <w:vAlign w:val="center"/>
            <w:hideMark/>
          </w:tcPr>
          <w:p w14:paraId="5D4D33F1" w14:textId="77777777" w:rsidR="000B3A78" w:rsidRPr="000B3A78" w:rsidRDefault="000B3A78" w:rsidP="004437C8">
            <w:pPr>
              <w:pStyle w:val="TableText"/>
              <w:keepNext w:val="0"/>
              <w:keepLines w:val="0"/>
              <w:suppressLineNumbers/>
              <w:suppressAutoHyphens/>
              <w:jc w:val="center"/>
            </w:pPr>
            <w:r w:rsidRPr="000B3A78">
              <w:t>110 (-1%)</w:t>
            </w:r>
          </w:p>
        </w:tc>
        <w:tc>
          <w:tcPr>
            <w:tcW w:w="718" w:type="pct"/>
            <w:tcBorders>
              <w:top w:val="nil"/>
              <w:left w:val="nil"/>
              <w:bottom w:val="single" w:sz="4" w:space="0" w:color="auto"/>
              <w:right w:val="single" w:sz="4" w:space="0" w:color="auto"/>
            </w:tcBorders>
            <w:shd w:val="clear" w:color="auto" w:fill="auto"/>
            <w:noWrap/>
            <w:vAlign w:val="center"/>
            <w:hideMark/>
          </w:tcPr>
          <w:p w14:paraId="75CE9E9B" w14:textId="77777777" w:rsidR="000B3A78" w:rsidRPr="000B3A78" w:rsidRDefault="000B3A78" w:rsidP="004437C8">
            <w:pPr>
              <w:pStyle w:val="TableText"/>
              <w:keepNext w:val="0"/>
              <w:keepLines w:val="0"/>
              <w:suppressLineNumbers/>
              <w:suppressAutoHyphens/>
              <w:jc w:val="center"/>
            </w:pPr>
            <w:r w:rsidRPr="000B3A78">
              <w:t>111 (0%)</w:t>
            </w:r>
          </w:p>
        </w:tc>
        <w:tc>
          <w:tcPr>
            <w:tcW w:w="718" w:type="pct"/>
            <w:tcBorders>
              <w:top w:val="nil"/>
              <w:left w:val="nil"/>
              <w:bottom w:val="single" w:sz="4" w:space="0" w:color="auto"/>
              <w:right w:val="single" w:sz="4" w:space="0" w:color="auto"/>
            </w:tcBorders>
            <w:shd w:val="clear" w:color="auto" w:fill="auto"/>
            <w:noWrap/>
            <w:vAlign w:val="center"/>
            <w:hideMark/>
          </w:tcPr>
          <w:p w14:paraId="12A79C65" w14:textId="77777777" w:rsidR="000B3A78" w:rsidRPr="000B3A78" w:rsidRDefault="000B3A78" w:rsidP="004437C8">
            <w:pPr>
              <w:pStyle w:val="TableText"/>
              <w:keepNext w:val="0"/>
              <w:keepLines w:val="0"/>
              <w:suppressLineNumbers/>
              <w:suppressAutoHyphens/>
              <w:jc w:val="center"/>
            </w:pPr>
            <w:r w:rsidRPr="000B3A78">
              <w:t>109 (-1.8%)</w:t>
            </w:r>
          </w:p>
        </w:tc>
      </w:tr>
      <w:tr w:rsidR="000B3A78" w:rsidRPr="000B3A78" w14:paraId="1339DEB3"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5C8E8ABE"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636D7B01" w14:textId="77777777" w:rsidR="000B3A78" w:rsidRPr="000B3A78" w:rsidRDefault="000B3A78" w:rsidP="004437C8">
            <w:pPr>
              <w:pStyle w:val="TableText"/>
              <w:keepNext w:val="0"/>
              <w:keepLines w:val="0"/>
              <w:suppressLineNumbers/>
              <w:suppressAutoHyphens/>
              <w:jc w:val="center"/>
            </w:pPr>
            <w:r w:rsidRPr="000B3A78">
              <w:t>Dry</w:t>
            </w:r>
          </w:p>
        </w:tc>
        <w:tc>
          <w:tcPr>
            <w:tcW w:w="387" w:type="pct"/>
            <w:tcBorders>
              <w:top w:val="nil"/>
              <w:left w:val="nil"/>
              <w:bottom w:val="single" w:sz="4" w:space="0" w:color="auto"/>
              <w:right w:val="single" w:sz="4" w:space="0" w:color="auto"/>
            </w:tcBorders>
            <w:shd w:val="clear" w:color="auto" w:fill="auto"/>
            <w:noWrap/>
            <w:vAlign w:val="center"/>
            <w:hideMark/>
          </w:tcPr>
          <w:p w14:paraId="7A14C959" w14:textId="080284D7" w:rsidR="000B3A78" w:rsidRPr="000B3A78" w:rsidRDefault="000B3A78" w:rsidP="004437C8">
            <w:pPr>
              <w:pStyle w:val="TableText"/>
              <w:keepNext w:val="0"/>
              <w:keepLines w:val="0"/>
              <w:suppressLineNumbers/>
              <w:suppressAutoHyphens/>
              <w:jc w:val="center"/>
            </w:pPr>
            <w:r w:rsidRPr="000B3A78">
              <w:t>113</w:t>
            </w:r>
          </w:p>
        </w:tc>
        <w:tc>
          <w:tcPr>
            <w:tcW w:w="718" w:type="pct"/>
            <w:tcBorders>
              <w:top w:val="nil"/>
              <w:left w:val="nil"/>
              <w:bottom w:val="single" w:sz="4" w:space="0" w:color="auto"/>
              <w:right w:val="single" w:sz="4" w:space="0" w:color="auto"/>
            </w:tcBorders>
            <w:shd w:val="clear" w:color="auto" w:fill="auto"/>
            <w:noWrap/>
            <w:vAlign w:val="center"/>
            <w:hideMark/>
          </w:tcPr>
          <w:p w14:paraId="0A7D626E" w14:textId="77777777" w:rsidR="000B3A78" w:rsidRPr="000B3A78" w:rsidRDefault="000B3A78" w:rsidP="004437C8">
            <w:pPr>
              <w:pStyle w:val="TableText"/>
              <w:keepNext w:val="0"/>
              <w:keepLines w:val="0"/>
              <w:suppressLineNumbers/>
              <w:suppressAutoHyphens/>
              <w:jc w:val="center"/>
            </w:pPr>
            <w:r w:rsidRPr="000B3A78">
              <w:t>110 (-1.9%)</w:t>
            </w:r>
          </w:p>
        </w:tc>
        <w:tc>
          <w:tcPr>
            <w:tcW w:w="718" w:type="pct"/>
            <w:tcBorders>
              <w:top w:val="nil"/>
              <w:left w:val="nil"/>
              <w:bottom w:val="single" w:sz="4" w:space="0" w:color="auto"/>
              <w:right w:val="single" w:sz="4" w:space="0" w:color="auto"/>
            </w:tcBorders>
            <w:shd w:val="clear" w:color="auto" w:fill="auto"/>
            <w:noWrap/>
            <w:vAlign w:val="center"/>
            <w:hideMark/>
          </w:tcPr>
          <w:p w14:paraId="0735DC9F" w14:textId="77777777" w:rsidR="000B3A78" w:rsidRPr="000B3A78" w:rsidRDefault="000B3A78" w:rsidP="004437C8">
            <w:pPr>
              <w:pStyle w:val="TableText"/>
              <w:keepNext w:val="0"/>
              <w:keepLines w:val="0"/>
              <w:suppressLineNumbers/>
              <w:suppressAutoHyphens/>
              <w:jc w:val="center"/>
            </w:pPr>
            <w:r w:rsidRPr="000B3A78">
              <w:t>111 (-1.4%)</w:t>
            </w:r>
          </w:p>
        </w:tc>
        <w:tc>
          <w:tcPr>
            <w:tcW w:w="718" w:type="pct"/>
            <w:tcBorders>
              <w:top w:val="nil"/>
              <w:left w:val="nil"/>
              <w:bottom w:val="single" w:sz="4" w:space="0" w:color="auto"/>
              <w:right w:val="single" w:sz="4" w:space="0" w:color="auto"/>
            </w:tcBorders>
            <w:shd w:val="clear" w:color="auto" w:fill="auto"/>
            <w:noWrap/>
            <w:vAlign w:val="center"/>
            <w:hideMark/>
          </w:tcPr>
          <w:p w14:paraId="385D7E41" w14:textId="77777777" w:rsidR="000B3A78" w:rsidRPr="000B3A78" w:rsidRDefault="000B3A78" w:rsidP="004437C8">
            <w:pPr>
              <w:pStyle w:val="TableText"/>
              <w:keepNext w:val="0"/>
              <w:keepLines w:val="0"/>
              <w:suppressLineNumbers/>
              <w:suppressAutoHyphens/>
              <w:jc w:val="center"/>
            </w:pPr>
            <w:r w:rsidRPr="000B3A78">
              <w:t>110 (-1.8%)</w:t>
            </w:r>
          </w:p>
        </w:tc>
        <w:tc>
          <w:tcPr>
            <w:tcW w:w="718" w:type="pct"/>
            <w:tcBorders>
              <w:top w:val="nil"/>
              <w:left w:val="nil"/>
              <w:bottom w:val="single" w:sz="4" w:space="0" w:color="auto"/>
              <w:right w:val="single" w:sz="4" w:space="0" w:color="auto"/>
            </w:tcBorders>
            <w:shd w:val="clear" w:color="auto" w:fill="auto"/>
            <w:noWrap/>
            <w:vAlign w:val="center"/>
            <w:hideMark/>
          </w:tcPr>
          <w:p w14:paraId="75C149D1" w14:textId="77777777" w:rsidR="000B3A78" w:rsidRPr="000B3A78" w:rsidRDefault="000B3A78" w:rsidP="004437C8">
            <w:pPr>
              <w:pStyle w:val="TableText"/>
              <w:keepNext w:val="0"/>
              <w:keepLines w:val="0"/>
              <w:suppressLineNumbers/>
              <w:suppressAutoHyphens/>
              <w:jc w:val="center"/>
            </w:pPr>
            <w:r w:rsidRPr="000B3A78">
              <w:t>109 (-3%)</w:t>
            </w:r>
          </w:p>
        </w:tc>
      </w:tr>
      <w:tr w:rsidR="000B3A78" w:rsidRPr="000B3A78" w14:paraId="390E91C2"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2E21319A"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4A7899BE" w14:textId="0B759A44" w:rsidR="000B3A78" w:rsidRPr="000B3A78" w:rsidRDefault="00085507" w:rsidP="004437C8">
            <w:pPr>
              <w:pStyle w:val="TableText"/>
              <w:keepNext w:val="0"/>
              <w:keepLines w:val="0"/>
              <w:suppressLineNumbers/>
              <w:suppressAutoHyphens/>
              <w:jc w:val="center"/>
            </w:pPr>
            <w:r>
              <w:t>Critically Dry</w:t>
            </w:r>
          </w:p>
        </w:tc>
        <w:tc>
          <w:tcPr>
            <w:tcW w:w="387" w:type="pct"/>
            <w:tcBorders>
              <w:top w:val="nil"/>
              <w:left w:val="nil"/>
              <w:bottom w:val="single" w:sz="4" w:space="0" w:color="auto"/>
              <w:right w:val="single" w:sz="4" w:space="0" w:color="auto"/>
            </w:tcBorders>
            <w:shd w:val="clear" w:color="auto" w:fill="auto"/>
            <w:noWrap/>
            <w:vAlign w:val="center"/>
            <w:hideMark/>
          </w:tcPr>
          <w:p w14:paraId="0FAEDBBA" w14:textId="63AEDD55" w:rsidR="000B3A78" w:rsidRPr="000B3A78" w:rsidRDefault="000B3A78" w:rsidP="004437C8">
            <w:pPr>
              <w:pStyle w:val="TableText"/>
              <w:keepNext w:val="0"/>
              <w:keepLines w:val="0"/>
              <w:suppressLineNumbers/>
              <w:suppressAutoHyphens/>
              <w:jc w:val="center"/>
            </w:pPr>
            <w:r w:rsidRPr="000B3A78">
              <w:t>110</w:t>
            </w:r>
          </w:p>
        </w:tc>
        <w:tc>
          <w:tcPr>
            <w:tcW w:w="718" w:type="pct"/>
            <w:tcBorders>
              <w:top w:val="nil"/>
              <w:left w:val="nil"/>
              <w:bottom w:val="single" w:sz="4" w:space="0" w:color="auto"/>
              <w:right w:val="single" w:sz="4" w:space="0" w:color="auto"/>
            </w:tcBorders>
            <w:shd w:val="clear" w:color="auto" w:fill="auto"/>
            <w:noWrap/>
            <w:vAlign w:val="center"/>
            <w:hideMark/>
          </w:tcPr>
          <w:p w14:paraId="42302FE8" w14:textId="77777777" w:rsidR="000B3A78" w:rsidRPr="000B3A78" w:rsidRDefault="000B3A78" w:rsidP="004437C8">
            <w:pPr>
              <w:pStyle w:val="TableText"/>
              <w:keepNext w:val="0"/>
              <w:keepLines w:val="0"/>
              <w:suppressLineNumbers/>
              <w:suppressAutoHyphens/>
              <w:jc w:val="center"/>
            </w:pPr>
            <w:r w:rsidRPr="000B3A78">
              <w:t>109 (-0.9%)</w:t>
            </w:r>
          </w:p>
        </w:tc>
        <w:tc>
          <w:tcPr>
            <w:tcW w:w="718" w:type="pct"/>
            <w:tcBorders>
              <w:top w:val="nil"/>
              <w:left w:val="nil"/>
              <w:bottom w:val="single" w:sz="4" w:space="0" w:color="auto"/>
              <w:right w:val="single" w:sz="4" w:space="0" w:color="auto"/>
            </w:tcBorders>
            <w:shd w:val="clear" w:color="auto" w:fill="auto"/>
            <w:noWrap/>
            <w:vAlign w:val="center"/>
            <w:hideMark/>
          </w:tcPr>
          <w:p w14:paraId="4DAAC01B" w14:textId="77777777" w:rsidR="000B3A78" w:rsidRPr="000B3A78" w:rsidRDefault="000B3A78" w:rsidP="004437C8">
            <w:pPr>
              <w:pStyle w:val="TableText"/>
              <w:keepNext w:val="0"/>
              <w:keepLines w:val="0"/>
              <w:suppressLineNumbers/>
              <w:suppressAutoHyphens/>
              <w:jc w:val="center"/>
            </w:pPr>
            <w:r w:rsidRPr="000B3A78">
              <w:t>110 (-0.4%)</w:t>
            </w:r>
          </w:p>
        </w:tc>
        <w:tc>
          <w:tcPr>
            <w:tcW w:w="718" w:type="pct"/>
            <w:tcBorders>
              <w:top w:val="nil"/>
              <w:left w:val="nil"/>
              <w:bottom w:val="single" w:sz="4" w:space="0" w:color="auto"/>
              <w:right w:val="single" w:sz="4" w:space="0" w:color="auto"/>
            </w:tcBorders>
            <w:shd w:val="clear" w:color="auto" w:fill="auto"/>
            <w:noWrap/>
            <w:vAlign w:val="center"/>
            <w:hideMark/>
          </w:tcPr>
          <w:p w14:paraId="2A98AA12" w14:textId="77777777" w:rsidR="000B3A78" w:rsidRPr="000B3A78" w:rsidRDefault="000B3A78" w:rsidP="004437C8">
            <w:pPr>
              <w:pStyle w:val="TableText"/>
              <w:keepNext w:val="0"/>
              <w:keepLines w:val="0"/>
              <w:suppressLineNumbers/>
              <w:suppressAutoHyphens/>
              <w:jc w:val="center"/>
            </w:pPr>
            <w:r w:rsidRPr="000B3A78">
              <w:t>109 (-0.7%)</w:t>
            </w:r>
          </w:p>
        </w:tc>
        <w:tc>
          <w:tcPr>
            <w:tcW w:w="718" w:type="pct"/>
            <w:tcBorders>
              <w:top w:val="nil"/>
              <w:left w:val="nil"/>
              <w:bottom w:val="single" w:sz="4" w:space="0" w:color="auto"/>
              <w:right w:val="single" w:sz="4" w:space="0" w:color="auto"/>
            </w:tcBorders>
            <w:shd w:val="clear" w:color="auto" w:fill="auto"/>
            <w:noWrap/>
            <w:vAlign w:val="center"/>
            <w:hideMark/>
          </w:tcPr>
          <w:p w14:paraId="3DC13B59" w14:textId="77777777" w:rsidR="000B3A78" w:rsidRPr="000B3A78" w:rsidRDefault="000B3A78" w:rsidP="004437C8">
            <w:pPr>
              <w:pStyle w:val="TableText"/>
              <w:keepNext w:val="0"/>
              <w:keepLines w:val="0"/>
              <w:suppressLineNumbers/>
              <w:suppressAutoHyphens/>
              <w:jc w:val="center"/>
            </w:pPr>
            <w:r w:rsidRPr="000B3A78">
              <w:t>114 (3.1%)</w:t>
            </w:r>
          </w:p>
        </w:tc>
      </w:tr>
      <w:tr w:rsidR="000B3A78" w:rsidRPr="000B3A78" w14:paraId="5F4EAE77"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7EFAA3CD"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706AF7FD" w14:textId="77777777" w:rsidR="000B3A78" w:rsidRPr="000B3A78" w:rsidRDefault="000B3A78" w:rsidP="004437C8">
            <w:pPr>
              <w:pStyle w:val="TableText"/>
              <w:keepNext w:val="0"/>
              <w:keepLines w:val="0"/>
              <w:suppressLineNumbers/>
              <w:suppressAutoHyphens/>
              <w:jc w:val="center"/>
            </w:pPr>
            <w:r w:rsidRPr="000B3A78">
              <w:t>All</w:t>
            </w:r>
          </w:p>
        </w:tc>
        <w:tc>
          <w:tcPr>
            <w:tcW w:w="387" w:type="pct"/>
            <w:tcBorders>
              <w:top w:val="nil"/>
              <w:left w:val="nil"/>
              <w:bottom w:val="single" w:sz="4" w:space="0" w:color="auto"/>
              <w:right w:val="single" w:sz="4" w:space="0" w:color="auto"/>
            </w:tcBorders>
            <w:shd w:val="clear" w:color="auto" w:fill="auto"/>
            <w:noWrap/>
            <w:vAlign w:val="center"/>
            <w:hideMark/>
          </w:tcPr>
          <w:p w14:paraId="52B8A350" w14:textId="466DECAE" w:rsidR="000B3A78" w:rsidRPr="000B3A78" w:rsidRDefault="000B3A78" w:rsidP="004437C8">
            <w:pPr>
              <w:pStyle w:val="TableText"/>
              <w:keepNext w:val="0"/>
              <w:keepLines w:val="0"/>
              <w:suppressLineNumbers/>
              <w:suppressAutoHyphens/>
              <w:jc w:val="center"/>
            </w:pPr>
            <w:r w:rsidRPr="000B3A78">
              <w:t>109</w:t>
            </w:r>
          </w:p>
        </w:tc>
        <w:tc>
          <w:tcPr>
            <w:tcW w:w="718" w:type="pct"/>
            <w:tcBorders>
              <w:top w:val="nil"/>
              <w:left w:val="nil"/>
              <w:bottom w:val="single" w:sz="4" w:space="0" w:color="auto"/>
              <w:right w:val="single" w:sz="4" w:space="0" w:color="auto"/>
            </w:tcBorders>
            <w:shd w:val="clear" w:color="auto" w:fill="auto"/>
            <w:noWrap/>
            <w:vAlign w:val="center"/>
            <w:hideMark/>
          </w:tcPr>
          <w:p w14:paraId="105E1E64" w14:textId="77777777" w:rsidR="000B3A78" w:rsidRPr="000B3A78" w:rsidRDefault="000B3A78" w:rsidP="004437C8">
            <w:pPr>
              <w:pStyle w:val="TableText"/>
              <w:keepNext w:val="0"/>
              <w:keepLines w:val="0"/>
              <w:suppressLineNumbers/>
              <w:suppressAutoHyphens/>
              <w:jc w:val="center"/>
            </w:pPr>
            <w:r w:rsidRPr="000B3A78">
              <w:t>108 (-1.1%)</w:t>
            </w:r>
          </w:p>
        </w:tc>
        <w:tc>
          <w:tcPr>
            <w:tcW w:w="718" w:type="pct"/>
            <w:tcBorders>
              <w:top w:val="nil"/>
              <w:left w:val="nil"/>
              <w:bottom w:val="single" w:sz="4" w:space="0" w:color="auto"/>
              <w:right w:val="single" w:sz="4" w:space="0" w:color="auto"/>
            </w:tcBorders>
            <w:shd w:val="clear" w:color="auto" w:fill="auto"/>
            <w:noWrap/>
            <w:vAlign w:val="center"/>
            <w:hideMark/>
          </w:tcPr>
          <w:p w14:paraId="05C08C24" w14:textId="77777777" w:rsidR="000B3A78" w:rsidRPr="000B3A78" w:rsidRDefault="000B3A78" w:rsidP="004437C8">
            <w:pPr>
              <w:pStyle w:val="TableText"/>
              <w:keepNext w:val="0"/>
              <w:keepLines w:val="0"/>
              <w:suppressLineNumbers/>
              <w:suppressAutoHyphens/>
              <w:jc w:val="center"/>
            </w:pPr>
            <w:r w:rsidRPr="000B3A78">
              <w:t>109 (-0.7%)</w:t>
            </w:r>
          </w:p>
        </w:tc>
        <w:tc>
          <w:tcPr>
            <w:tcW w:w="718" w:type="pct"/>
            <w:tcBorders>
              <w:top w:val="nil"/>
              <w:left w:val="nil"/>
              <w:bottom w:val="single" w:sz="4" w:space="0" w:color="auto"/>
              <w:right w:val="single" w:sz="4" w:space="0" w:color="auto"/>
            </w:tcBorders>
            <w:shd w:val="clear" w:color="auto" w:fill="auto"/>
            <w:noWrap/>
            <w:vAlign w:val="center"/>
            <w:hideMark/>
          </w:tcPr>
          <w:p w14:paraId="46CD0231" w14:textId="77777777" w:rsidR="000B3A78" w:rsidRPr="000B3A78" w:rsidRDefault="000B3A78" w:rsidP="004437C8">
            <w:pPr>
              <w:pStyle w:val="TableText"/>
              <w:keepNext w:val="0"/>
              <w:keepLines w:val="0"/>
              <w:suppressLineNumbers/>
              <w:suppressAutoHyphens/>
              <w:jc w:val="center"/>
            </w:pPr>
            <w:r w:rsidRPr="000B3A78">
              <w:t>108 (-0.9%)</w:t>
            </w:r>
          </w:p>
        </w:tc>
        <w:tc>
          <w:tcPr>
            <w:tcW w:w="718" w:type="pct"/>
            <w:tcBorders>
              <w:top w:val="nil"/>
              <w:left w:val="nil"/>
              <w:bottom w:val="single" w:sz="4" w:space="0" w:color="auto"/>
              <w:right w:val="single" w:sz="4" w:space="0" w:color="auto"/>
            </w:tcBorders>
            <w:shd w:val="clear" w:color="auto" w:fill="auto"/>
            <w:noWrap/>
            <w:vAlign w:val="center"/>
            <w:hideMark/>
          </w:tcPr>
          <w:p w14:paraId="41D9E5B8" w14:textId="77777777" w:rsidR="000B3A78" w:rsidRPr="000B3A78" w:rsidRDefault="000B3A78" w:rsidP="004437C8">
            <w:pPr>
              <w:pStyle w:val="TableText"/>
              <w:keepNext w:val="0"/>
              <w:keepLines w:val="0"/>
              <w:suppressLineNumbers/>
              <w:suppressAutoHyphens/>
              <w:jc w:val="center"/>
            </w:pPr>
            <w:r w:rsidRPr="000B3A78">
              <w:t>108 (-1%)</w:t>
            </w:r>
          </w:p>
        </w:tc>
      </w:tr>
      <w:tr w:rsidR="000B3A78" w:rsidRPr="000B3A78" w14:paraId="07A7AA33" w14:textId="77777777" w:rsidTr="004437C8">
        <w:tc>
          <w:tcPr>
            <w:tcW w:w="69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887F746" w14:textId="77777777" w:rsidR="000B3A78" w:rsidRPr="000B3A78" w:rsidRDefault="000B3A78" w:rsidP="004437C8">
            <w:pPr>
              <w:pStyle w:val="TableText"/>
              <w:keepNext w:val="0"/>
              <w:keepLines w:val="0"/>
              <w:suppressLineNumbers/>
              <w:suppressAutoHyphens/>
              <w:jc w:val="center"/>
            </w:pPr>
            <w:r w:rsidRPr="000B3A78">
              <w:t>November</w:t>
            </w:r>
          </w:p>
        </w:tc>
        <w:tc>
          <w:tcPr>
            <w:tcW w:w="1046" w:type="pct"/>
            <w:tcBorders>
              <w:top w:val="nil"/>
              <w:left w:val="nil"/>
              <w:bottom w:val="single" w:sz="4" w:space="0" w:color="auto"/>
              <w:right w:val="single" w:sz="4" w:space="0" w:color="auto"/>
            </w:tcBorders>
            <w:shd w:val="clear" w:color="auto" w:fill="auto"/>
            <w:noWrap/>
            <w:vAlign w:val="center"/>
            <w:hideMark/>
          </w:tcPr>
          <w:p w14:paraId="432635C9" w14:textId="77777777" w:rsidR="000B3A78" w:rsidRPr="000B3A78" w:rsidRDefault="000B3A78" w:rsidP="004437C8">
            <w:pPr>
              <w:pStyle w:val="TableText"/>
              <w:keepNext w:val="0"/>
              <w:keepLines w:val="0"/>
              <w:suppressLineNumbers/>
              <w:suppressAutoHyphens/>
              <w:jc w:val="center"/>
            </w:pPr>
            <w:r w:rsidRPr="000B3A78">
              <w:t>Wet</w:t>
            </w:r>
          </w:p>
        </w:tc>
        <w:tc>
          <w:tcPr>
            <w:tcW w:w="387" w:type="pct"/>
            <w:tcBorders>
              <w:top w:val="nil"/>
              <w:left w:val="nil"/>
              <w:bottom w:val="single" w:sz="4" w:space="0" w:color="auto"/>
              <w:right w:val="single" w:sz="4" w:space="0" w:color="auto"/>
            </w:tcBorders>
            <w:shd w:val="clear" w:color="auto" w:fill="auto"/>
            <w:noWrap/>
            <w:vAlign w:val="center"/>
            <w:hideMark/>
          </w:tcPr>
          <w:p w14:paraId="2BEA3570" w14:textId="021DB125" w:rsidR="000B3A78" w:rsidRPr="000B3A78" w:rsidRDefault="000B3A78" w:rsidP="004437C8">
            <w:pPr>
              <w:pStyle w:val="TableText"/>
              <w:keepNext w:val="0"/>
              <w:keepLines w:val="0"/>
              <w:suppressLineNumbers/>
              <w:suppressAutoHyphens/>
              <w:jc w:val="center"/>
            </w:pPr>
            <w:r w:rsidRPr="000B3A78">
              <w:t>121</w:t>
            </w:r>
          </w:p>
        </w:tc>
        <w:tc>
          <w:tcPr>
            <w:tcW w:w="718" w:type="pct"/>
            <w:tcBorders>
              <w:top w:val="nil"/>
              <w:left w:val="nil"/>
              <w:bottom w:val="single" w:sz="4" w:space="0" w:color="auto"/>
              <w:right w:val="single" w:sz="4" w:space="0" w:color="auto"/>
            </w:tcBorders>
            <w:shd w:val="clear" w:color="auto" w:fill="auto"/>
            <w:noWrap/>
            <w:vAlign w:val="center"/>
            <w:hideMark/>
          </w:tcPr>
          <w:p w14:paraId="5310E639" w14:textId="77777777" w:rsidR="000B3A78" w:rsidRPr="000B3A78" w:rsidRDefault="000B3A78" w:rsidP="004437C8">
            <w:pPr>
              <w:pStyle w:val="TableText"/>
              <w:keepNext w:val="0"/>
              <w:keepLines w:val="0"/>
              <w:suppressLineNumbers/>
              <w:suppressAutoHyphens/>
              <w:jc w:val="center"/>
            </w:pPr>
            <w:r w:rsidRPr="000B3A78">
              <w:t>122 (0.5%)</w:t>
            </w:r>
          </w:p>
        </w:tc>
        <w:tc>
          <w:tcPr>
            <w:tcW w:w="718" w:type="pct"/>
            <w:tcBorders>
              <w:top w:val="nil"/>
              <w:left w:val="nil"/>
              <w:bottom w:val="single" w:sz="4" w:space="0" w:color="auto"/>
              <w:right w:val="single" w:sz="4" w:space="0" w:color="auto"/>
            </w:tcBorders>
            <w:shd w:val="clear" w:color="auto" w:fill="auto"/>
            <w:noWrap/>
            <w:vAlign w:val="center"/>
            <w:hideMark/>
          </w:tcPr>
          <w:p w14:paraId="4A5CFF0F" w14:textId="77777777" w:rsidR="000B3A78" w:rsidRPr="000B3A78" w:rsidRDefault="000B3A78" w:rsidP="004437C8">
            <w:pPr>
              <w:pStyle w:val="TableText"/>
              <w:keepNext w:val="0"/>
              <w:keepLines w:val="0"/>
              <w:suppressLineNumbers/>
              <w:suppressAutoHyphens/>
              <w:jc w:val="center"/>
            </w:pPr>
            <w:r w:rsidRPr="000B3A78">
              <w:t>123 (1.8%)</w:t>
            </w:r>
          </w:p>
        </w:tc>
        <w:tc>
          <w:tcPr>
            <w:tcW w:w="718" w:type="pct"/>
            <w:tcBorders>
              <w:top w:val="nil"/>
              <w:left w:val="nil"/>
              <w:bottom w:val="single" w:sz="4" w:space="0" w:color="auto"/>
              <w:right w:val="single" w:sz="4" w:space="0" w:color="auto"/>
            </w:tcBorders>
            <w:shd w:val="clear" w:color="auto" w:fill="auto"/>
            <w:noWrap/>
            <w:vAlign w:val="center"/>
            <w:hideMark/>
          </w:tcPr>
          <w:p w14:paraId="6CB1C0EE" w14:textId="77777777" w:rsidR="000B3A78" w:rsidRPr="000B3A78" w:rsidRDefault="000B3A78" w:rsidP="004437C8">
            <w:pPr>
              <w:pStyle w:val="TableText"/>
              <w:keepNext w:val="0"/>
              <w:keepLines w:val="0"/>
              <w:suppressLineNumbers/>
              <w:suppressAutoHyphens/>
              <w:jc w:val="center"/>
            </w:pPr>
            <w:r w:rsidRPr="000B3A78">
              <w:t>122 (0.5%)</w:t>
            </w:r>
          </w:p>
        </w:tc>
        <w:tc>
          <w:tcPr>
            <w:tcW w:w="718" w:type="pct"/>
            <w:tcBorders>
              <w:top w:val="nil"/>
              <w:left w:val="nil"/>
              <w:bottom w:val="single" w:sz="4" w:space="0" w:color="auto"/>
              <w:right w:val="single" w:sz="4" w:space="0" w:color="auto"/>
            </w:tcBorders>
            <w:shd w:val="clear" w:color="auto" w:fill="auto"/>
            <w:noWrap/>
            <w:vAlign w:val="center"/>
            <w:hideMark/>
          </w:tcPr>
          <w:p w14:paraId="7A436C89" w14:textId="77777777" w:rsidR="000B3A78" w:rsidRPr="000B3A78" w:rsidRDefault="000B3A78" w:rsidP="004437C8">
            <w:pPr>
              <w:pStyle w:val="TableText"/>
              <w:keepNext w:val="0"/>
              <w:keepLines w:val="0"/>
              <w:suppressLineNumbers/>
              <w:suppressAutoHyphens/>
              <w:jc w:val="center"/>
            </w:pPr>
            <w:r w:rsidRPr="000B3A78">
              <w:t>123 (2%)</w:t>
            </w:r>
          </w:p>
        </w:tc>
      </w:tr>
      <w:tr w:rsidR="000B3A78" w:rsidRPr="000B3A78" w14:paraId="22B2FE7E"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463925B1"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1967D5DD" w14:textId="77777777" w:rsidR="000B3A78" w:rsidRPr="000B3A78" w:rsidRDefault="000B3A78" w:rsidP="004437C8">
            <w:pPr>
              <w:pStyle w:val="TableText"/>
              <w:keepNext w:val="0"/>
              <w:keepLines w:val="0"/>
              <w:suppressLineNumbers/>
              <w:suppressAutoHyphens/>
              <w:jc w:val="center"/>
            </w:pPr>
            <w:r w:rsidRPr="000B3A78">
              <w:t>Above Normal</w:t>
            </w:r>
          </w:p>
        </w:tc>
        <w:tc>
          <w:tcPr>
            <w:tcW w:w="387" w:type="pct"/>
            <w:tcBorders>
              <w:top w:val="nil"/>
              <w:left w:val="nil"/>
              <w:bottom w:val="single" w:sz="4" w:space="0" w:color="auto"/>
              <w:right w:val="single" w:sz="4" w:space="0" w:color="auto"/>
            </w:tcBorders>
            <w:shd w:val="clear" w:color="auto" w:fill="auto"/>
            <w:noWrap/>
            <w:vAlign w:val="center"/>
            <w:hideMark/>
          </w:tcPr>
          <w:p w14:paraId="3F843B9A" w14:textId="48219B6D" w:rsidR="000B3A78" w:rsidRPr="000B3A78" w:rsidRDefault="000B3A78" w:rsidP="004437C8">
            <w:pPr>
              <w:pStyle w:val="TableText"/>
              <w:keepNext w:val="0"/>
              <w:keepLines w:val="0"/>
              <w:suppressLineNumbers/>
              <w:suppressAutoHyphens/>
              <w:jc w:val="center"/>
            </w:pPr>
            <w:r w:rsidRPr="000B3A78">
              <w:t>109</w:t>
            </w:r>
          </w:p>
        </w:tc>
        <w:tc>
          <w:tcPr>
            <w:tcW w:w="718" w:type="pct"/>
            <w:tcBorders>
              <w:top w:val="nil"/>
              <w:left w:val="nil"/>
              <w:bottom w:val="single" w:sz="4" w:space="0" w:color="auto"/>
              <w:right w:val="single" w:sz="4" w:space="0" w:color="auto"/>
            </w:tcBorders>
            <w:shd w:val="clear" w:color="auto" w:fill="auto"/>
            <w:noWrap/>
            <w:vAlign w:val="center"/>
            <w:hideMark/>
          </w:tcPr>
          <w:p w14:paraId="4EEF6540" w14:textId="77777777" w:rsidR="000B3A78" w:rsidRPr="000B3A78" w:rsidRDefault="000B3A78" w:rsidP="004437C8">
            <w:pPr>
              <w:pStyle w:val="TableText"/>
              <w:keepNext w:val="0"/>
              <w:keepLines w:val="0"/>
              <w:suppressLineNumbers/>
              <w:suppressAutoHyphens/>
              <w:jc w:val="center"/>
            </w:pPr>
            <w:r w:rsidRPr="000B3A78">
              <w:t>109 (0.6%)</w:t>
            </w:r>
          </w:p>
        </w:tc>
        <w:tc>
          <w:tcPr>
            <w:tcW w:w="718" w:type="pct"/>
            <w:tcBorders>
              <w:top w:val="nil"/>
              <w:left w:val="nil"/>
              <w:bottom w:val="single" w:sz="4" w:space="0" w:color="auto"/>
              <w:right w:val="single" w:sz="4" w:space="0" w:color="auto"/>
            </w:tcBorders>
            <w:shd w:val="clear" w:color="auto" w:fill="auto"/>
            <w:noWrap/>
            <w:vAlign w:val="center"/>
            <w:hideMark/>
          </w:tcPr>
          <w:p w14:paraId="510C2E14" w14:textId="77777777" w:rsidR="000B3A78" w:rsidRPr="000B3A78" w:rsidRDefault="000B3A78" w:rsidP="004437C8">
            <w:pPr>
              <w:pStyle w:val="TableText"/>
              <w:keepNext w:val="0"/>
              <w:keepLines w:val="0"/>
              <w:suppressLineNumbers/>
              <w:suppressAutoHyphens/>
              <w:jc w:val="center"/>
            </w:pPr>
            <w:r w:rsidRPr="000B3A78">
              <w:t>109 (0.1%)</w:t>
            </w:r>
          </w:p>
        </w:tc>
        <w:tc>
          <w:tcPr>
            <w:tcW w:w="718" w:type="pct"/>
            <w:tcBorders>
              <w:top w:val="nil"/>
              <w:left w:val="nil"/>
              <w:bottom w:val="single" w:sz="4" w:space="0" w:color="auto"/>
              <w:right w:val="single" w:sz="4" w:space="0" w:color="auto"/>
            </w:tcBorders>
            <w:shd w:val="clear" w:color="auto" w:fill="auto"/>
            <w:noWrap/>
            <w:vAlign w:val="center"/>
            <w:hideMark/>
          </w:tcPr>
          <w:p w14:paraId="5B508955" w14:textId="77777777" w:rsidR="000B3A78" w:rsidRPr="000B3A78" w:rsidRDefault="000B3A78" w:rsidP="004437C8">
            <w:pPr>
              <w:pStyle w:val="TableText"/>
              <w:keepNext w:val="0"/>
              <w:keepLines w:val="0"/>
              <w:suppressLineNumbers/>
              <w:suppressAutoHyphens/>
              <w:jc w:val="center"/>
            </w:pPr>
            <w:r w:rsidRPr="000B3A78">
              <w:t>108 (-0.3%)</w:t>
            </w:r>
          </w:p>
        </w:tc>
        <w:tc>
          <w:tcPr>
            <w:tcW w:w="718" w:type="pct"/>
            <w:tcBorders>
              <w:top w:val="nil"/>
              <w:left w:val="nil"/>
              <w:bottom w:val="single" w:sz="4" w:space="0" w:color="auto"/>
              <w:right w:val="single" w:sz="4" w:space="0" w:color="auto"/>
            </w:tcBorders>
            <w:shd w:val="clear" w:color="auto" w:fill="auto"/>
            <w:noWrap/>
            <w:vAlign w:val="center"/>
            <w:hideMark/>
          </w:tcPr>
          <w:p w14:paraId="3BB17A70" w14:textId="77777777" w:rsidR="000B3A78" w:rsidRPr="000B3A78" w:rsidRDefault="000B3A78" w:rsidP="004437C8">
            <w:pPr>
              <w:pStyle w:val="TableText"/>
              <w:keepNext w:val="0"/>
              <w:keepLines w:val="0"/>
              <w:suppressLineNumbers/>
              <w:suppressAutoHyphens/>
              <w:jc w:val="center"/>
            </w:pPr>
            <w:r w:rsidRPr="000B3A78">
              <w:t>109 (-0.2%)</w:t>
            </w:r>
          </w:p>
        </w:tc>
      </w:tr>
      <w:tr w:rsidR="000B3A78" w:rsidRPr="000B3A78" w14:paraId="431AE3EF"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47D9FF84"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112C3955" w14:textId="77777777" w:rsidR="000B3A78" w:rsidRPr="000B3A78" w:rsidRDefault="000B3A78" w:rsidP="004437C8">
            <w:pPr>
              <w:pStyle w:val="TableText"/>
              <w:keepNext w:val="0"/>
              <w:keepLines w:val="0"/>
              <w:suppressLineNumbers/>
              <w:suppressAutoHyphens/>
              <w:jc w:val="center"/>
            </w:pPr>
            <w:r w:rsidRPr="000B3A78">
              <w:t>Below Normal</w:t>
            </w:r>
          </w:p>
        </w:tc>
        <w:tc>
          <w:tcPr>
            <w:tcW w:w="387" w:type="pct"/>
            <w:tcBorders>
              <w:top w:val="nil"/>
              <w:left w:val="nil"/>
              <w:bottom w:val="single" w:sz="4" w:space="0" w:color="auto"/>
              <w:right w:val="single" w:sz="4" w:space="0" w:color="auto"/>
            </w:tcBorders>
            <w:shd w:val="clear" w:color="auto" w:fill="auto"/>
            <w:noWrap/>
            <w:vAlign w:val="center"/>
            <w:hideMark/>
          </w:tcPr>
          <w:p w14:paraId="68A02534" w14:textId="4C548D46" w:rsidR="000B3A78" w:rsidRPr="000B3A78" w:rsidRDefault="000B3A78" w:rsidP="004437C8">
            <w:pPr>
              <w:pStyle w:val="TableText"/>
              <w:keepNext w:val="0"/>
              <w:keepLines w:val="0"/>
              <w:suppressLineNumbers/>
              <w:suppressAutoHyphens/>
              <w:jc w:val="center"/>
            </w:pPr>
            <w:r w:rsidRPr="000B3A78">
              <w:t>111</w:t>
            </w:r>
          </w:p>
        </w:tc>
        <w:tc>
          <w:tcPr>
            <w:tcW w:w="718" w:type="pct"/>
            <w:tcBorders>
              <w:top w:val="nil"/>
              <w:left w:val="nil"/>
              <w:bottom w:val="single" w:sz="4" w:space="0" w:color="auto"/>
              <w:right w:val="single" w:sz="4" w:space="0" w:color="auto"/>
            </w:tcBorders>
            <w:shd w:val="clear" w:color="auto" w:fill="auto"/>
            <w:noWrap/>
            <w:vAlign w:val="center"/>
            <w:hideMark/>
          </w:tcPr>
          <w:p w14:paraId="62C025FD" w14:textId="77777777" w:rsidR="000B3A78" w:rsidRPr="000B3A78" w:rsidRDefault="000B3A78" w:rsidP="004437C8">
            <w:pPr>
              <w:pStyle w:val="TableText"/>
              <w:keepNext w:val="0"/>
              <w:keepLines w:val="0"/>
              <w:suppressLineNumbers/>
              <w:suppressAutoHyphens/>
              <w:jc w:val="center"/>
            </w:pPr>
            <w:r w:rsidRPr="000B3A78">
              <w:t>111 (0.4%)</w:t>
            </w:r>
          </w:p>
        </w:tc>
        <w:tc>
          <w:tcPr>
            <w:tcW w:w="718" w:type="pct"/>
            <w:tcBorders>
              <w:top w:val="nil"/>
              <w:left w:val="nil"/>
              <w:bottom w:val="single" w:sz="4" w:space="0" w:color="auto"/>
              <w:right w:val="single" w:sz="4" w:space="0" w:color="auto"/>
            </w:tcBorders>
            <w:shd w:val="clear" w:color="auto" w:fill="auto"/>
            <w:noWrap/>
            <w:vAlign w:val="center"/>
            <w:hideMark/>
          </w:tcPr>
          <w:p w14:paraId="007E3C8C" w14:textId="77777777" w:rsidR="000B3A78" w:rsidRPr="000B3A78" w:rsidRDefault="000B3A78" w:rsidP="004437C8">
            <w:pPr>
              <w:pStyle w:val="TableText"/>
              <w:keepNext w:val="0"/>
              <w:keepLines w:val="0"/>
              <w:suppressLineNumbers/>
              <w:suppressAutoHyphens/>
              <w:jc w:val="center"/>
            </w:pPr>
            <w:r w:rsidRPr="000B3A78">
              <w:t>111 (0.5%)</w:t>
            </w:r>
          </w:p>
        </w:tc>
        <w:tc>
          <w:tcPr>
            <w:tcW w:w="718" w:type="pct"/>
            <w:tcBorders>
              <w:top w:val="nil"/>
              <w:left w:val="nil"/>
              <w:bottom w:val="single" w:sz="4" w:space="0" w:color="auto"/>
              <w:right w:val="single" w:sz="4" w:space="0" w:color="auto"/>
            </w:tcBorders>
            <w:shd w:val="clear" w:color="auto" w:fill="auto"/>
            <w:noWrap/>
            <w:vAlign w:val="center"/>
            <w:hideMark/>
          </w:tcPr>
          <w:p w14:paraId="05E56DFA" w14:textId="77777777" w:rsidR="000B3A78" w:rsidRPr="000B3A78" w:rsidRDefault="000B3A78" w:rsidP="004437C8">
            <w:pPr>
              <w:pStyle w:val="TableText"/>
              <w:keepNext w:val="0"/>
              <w:keepLines w:val="0"/>
              <w:suppressLineNumbers/>
              <w:suppressAutoHyphens/>
              <w:jc w:val="center"/>
            </w:pPr>
            <w:r w:rsidRPr="000B3A78">
              <w:t>111 (0.3%)</w:t>
            </w:r>
          </w:p>
        </w:tc>
        <w:tc>
          <w:tcPr>
            <w:tcW w:w="718" w:type="pct"/>
            <w:tcBorders>
              <w:top w:val="nil"/>
              <w:left w:val="nil"/>
              <w:bottom w:val="single" w:sz="4" w:space="0" w:color="auto"/>
              <w:right w:val="single" w:sz="4" w:space="0" w:color="auto"/>
            </w:tcBorders>
            <w:shd w:val="clear" w:color="auto" w:fill="auto"/>
            <w:noWrap/>
            <w:vAlign w:val="center"/>
            <w:hideMark/>
          </w:tcPr>
          <w:p w14:paraId="4DB8BC41" w14:textId="77777777" w:rsidR="000B3A78" w:rsidRPr="000B3A78" w:rsidRDefault="000B3A78" w:rsidP="004437C8">
            <w:pPr>
              <w:pStyle w:val="TableText"/>
              <w:keepNext w:val="0"/>
              <w:keepLines w:val="0"/>
              <w:suppressLineNumbers/>
              <w:suppressAutoHyphens/>
              <w:jc w:val="center"/>
            </w:pPr>
            <w:r w:rsidRPr="000B3A78">
              <w:t>111 (0.5%)</w:t>
            </w:r>
          </w:p>
        </w:tc>
      </w:tr>
      <w:tr w:rsidR="000B3A78" w:rsidRPr="000B3A78" w14:paraId="6D7C9DBD"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79A72C00"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1D4FF696" w14:textId="77777777" w:rsidR="000B3A78" w:rsidRPr="000B3A78" w:rsidRDefault="000B3A78" w:rsidP="004437C8">
            <w:pPr>
              <w:pStyle w:val="TableText"/>
              <w:keepNext w:val="0"/>
              <w:keepLines w:val="0"/>
              <w:suppressLineNumbers/>
              <w:suppressAutoHyphens/>
              <w:jc w:val="center"/>
            </w:pPr>
            <w:r w:rsidRPr="000B3A78">
              <w:t>Dry</w:t>
            </w:r>
          </w:p>
        </w:tc>
        <w:tc>
          <w:tcPr>
            <w:tcW w:w="387" w:type="pct"/>
            <w:tcBorders>
              <w:top w:val="nil"/>
              <w:left w:val="nil"/>
              <w:bottom w:val="single" w:sz="4" w:space="0" w:color="auto"/>
              <w:right w:val="single" w:sz="4" w:space="0" w:color="auto"/>
            </w:tcBorders>
            <w:shd w:val="clear" w:color="auto" w:fill="auto"/>
            <w:noWrap/>
            <w:vAlign w:val="center"/>
            <w:hideMark/>
          </w:tcPr>
          <w:p w14:paraId="1FB39244" w14:textId="62BC9DC1" w:rsidR="000B3A78" w:rsidRPr="000B3A78" w:rsidRDefault="000B3A78" w:rsidP="004437C8">
            <w:pPr>
              <w:pStyle w:val="TableText"/>
              <w:keepNext w:val="0"/>
              <w:keepLines w:val="0"/>
              <w:suppressLineNumbers/>
              <w:suppressAutoHyphens/>
              <w:jc w:val="center"/>
            </w:pPr>
            <w:r w:rsidRPr="000B3A78">
              <w:t>112</w:t>
            </w:r>
          </w:p>
        </w:tc>
        <w:tc>
          <w:tcPr>
            <w:tcW w:w="718" w:type="pct"/>
            <w:tcBorders>
              <w:top w:val="nil"/>
              <w:left w:val="nil"/>
              <w:bottom w:val="single" w:sz="4" w:space="0" w:color="auto"/>
              <w:right w:val="single" w:sz="4" w:space="0" w:color="auto"/>
            </w:tcBorders>
            <w:shd w:val="clear" w:color="auto" w:fill="auto"/>
            <w:noWrap/>
            <w:vAlign w:val="center"/>
            <w:hideMark/>
          </w:tcPr>
          <w:p w14:paraId="46FEEFE7" w14:textId="77777777" w:rsidR="000B3A78" w:rsidRPr="000B3A78" w:rsidRDefault="000B3A78" w:rsidP="004437C8">
            <w:pPr>
              <w:pStyle w:val="TableText"/>
              <w:keepNext w:val="0"/>
              <w:keepLines w:val="0"/>
              <w:suppressLineNumbers/>
              <w:suppressAutoHyphens/>
              <w:jc w:val="center"/>
            </w:pPr>
            <w:r w:rsidRPr="000B3A78">
              <w:t>112 (-0.3%)</w:t>
            </w:r>
          </w:p>
        </w:tc>
        <w:tc>
          <w:tcPr>
            <w:tcW w:w="718" w:type="pct"/>
            <w:tcBorders>
              <w:top w:val="nil"/>
              <w:left w:val="nil"/>
              <w:bottom w:val="single" w:sz="4" w:space="0" w:color="auto"/>
              <w:right w:val="single" w:sz="4" w:space="0" w:color="auto"/>
            </w:tcBorders>
            <w:shd w:val="clear" w:color="auto" w:fill="auto"/>
            <w:noWrap/>
            <w:vAlign w:val="center"/>
            <w:hideMark/>
          </w:tcPr>
          <w:p w14:paraId="3D464969" w14:textId="77777777" w:rsidR="000B3A78" w:rsidRPr="000B3A78" w:rsidRDefault="000B3A78" w:rsidP="004437C8">
            <w:pPr>
              <w:pStyle w:val="TableText"/>
              <w:keepNext w:val="0"/>
              <w:keepLines w:val="0"/>
              <w:suppressLineNumbers/>
              <w:suppressAutoHyphens/>
              <w:jc w:val="center"/>
            </w:pPr>
            <w:r w:rsidRPr="000B3A78">
              <w:t>113 (0.5%)</w:t>
            </w:r>
          </w:p>
        </w:tc>
        <w:tc>
          <w:tcPr>
            <w:tcW w:w="718" w:type="pct"/>
            <w:tcBorders>
              <w:top w:val="nil"/>
              <w:left w:val="nil"/>
              <w:bottom w:val="single" w:sz="4" w:space="0" w:color="auto"/>
              <w:right w:val="single" w:sz="4" w:space="0" w:color="auto"/>
            </w:tcBorders>
            <w:shd w:val="clear" w:color="auto" w:fill="auto"/>
            <w:noWrap/>
            <w:vAlign w:val="center"/>
            <w:hideMark/>
          </w:tcPr>
          <w:p w14:paraId="4C7B087A" w14:textId="77777777" w:rsidR="000B3A78" w:rsidRPr="000B3A78" w:rsidRDefault="000B3A78" w:rsidP="004437C8">
            <w:pPr>
              <w:pStyle w:val="TableText"/>
              <w:keepNext w:val="0"/>
              <w:keepLines w:val="0"/>
              <w:suppressLineNumbers/>
              <w:suppressAutoHyphens/>
              <w:jc w:val="center"/>
            </w:pPr>
            <w:r w:rsidRPr="000B3A78">
              <w:t>112 (-0.3%)</w:t>
            </w:r>
          </w:p>
        </w:tc>
        <w:tc>
          <w:tcPr>
            <w:tcW w:w="718" w:type="pct"/>
            <w:tcBorders>
              <w:top w:val="nil"/>
              <w:left w:val="nil"/>
              <w:bottom w:val="single" w:sz="4" w:space="0" w:color="auto"/>
              <w:right w:val="single" w:sz="4" w:space="0" w:color="auto"/>
            </w:tcBorders>
            <w:shd w:val="clear" w:color="auto" w:fill="auto"/>
            <w:noWrap/>
            <w:vAlign w:val="center"/>
            <w:hideMark/>
          </w:tcPr>
          <w:p w14:paraId="2701072A" w14:textId="77777777" w:rsidR="000B3A78" w:rsidRPr="000B3A78" w:rsidRDefault="000B3A78" w:rsidP="004437C8">
            <w:pPr>
              <w:pStyle w:val="TableText"/>
              <w:keepNext w:val="0"/>
              <w:keepLines w:val="0"/>
              <w:suppressLineNumbers/>
              <w:suppressAutoHyphens/>
              <w:jc w:val="center"/>
            </w:pPr>
            <w:r w:rsidRPr="000B3A78">
              <w:t>114 (1.3%)</w:t>
            </w:r>
          </w:p>
        </w:tc>
      </w:tr>
      <w:tr w:rsidR="000B3A78" w:rsidRPr="000B3A78" w14:paraId="67E86FD5"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60BC4070"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3100EE5E" w14:textId="39ABDE32" w:rsidR="000B3A78" w:rsidRPr="000B3A78" w:rsidRDefault="00085507" w:rsidP="004437C8">
            <w:pPr>
              <w:pStyle w:val="TableText"/>
              <w:keepNext w:val="0"/>
              <w:keepLines w:val="0"/>
              <w:suppressLineNumbers/>
              <w:suppressAutoHyphens/>
              <w:jc w:val="center"/>
            </w:pPr>
            <w:r>
              <w:t>Critically Dry</w:t>
            </w:r>
          </w:p>
        </w:tc>
        <w:tc>
          <w:tcPr>
            <w:tcW w:w="387" w:type="pct"/>
            <w:tcBorders>
              <w:top w:val="nil"/>
              <w:left w:val="nil"/>
              <w:bottom w:val="single" w:sz="4" w:space="0" w:color="auto"/>
              <w:right w:val="single" w:sz="4" w:space="0" w:color="auto"/>
            </w:tcBorders>
            <w:shd w:val="clear" w:color="auto" w:fill="auto"/>
            <w:noWrap/>
            <w:vAlign w:val="center"/>
            <w:hideMark/>
          </w:tcPr>
          <w:p w14:paraId="0BC55249" w14:textId="78FCE175" w:rsidR="000B3A78" w:rsidRPr="000B3A78" w:rsidRDefault="000B3A78" w:rsidP="004437C8">
            <w:pPr>
              <w:pStyle w:val="TableText"/>
              <w:keepNext w:val="0"/>
              <w:keepLines w:val="0"/>
              <w:suppressLineNumbers/>
              <w:suppressAutoHyphens/>
              <w:jc w:val="center"/>
            </w:pPr>
            <w:r w:rsidRPr="000B3A78">
              <w:t>110</w:t>
            </w:r>
          </w:p>
        </w:tc>
        <w:tc>
          <w:tcPr>
            <w:tcW w:w="718" w:type="pct"/>
            <w:tcBorders>
              <w:top w:val="nil"/>
              <w:left w:val="nil"/>
              <w:bottom w:val="single" w:sz="4" w:space="0" w:color="auto"/>
              <w:right w:val="single" w:sz="4" w:space="0" w:color="auto"/>
            </w:tcBorders>
            <w:shd w:val="clear" w:color="auto" w:fill="auto"/>
            <w:noWrap/>
            <w:vAlign w:val="center"/>
            <w:hideMark/>
          </w:tcPr>
          <w:p w14:paraId="2BF26E99" w14:textId="77777777" w:rsidR="000B3A78" w:rsidRPr="000B3A78" w:rsidRDefault="000B3A78" w:rsidP="004437C8">
            <w:pPr>
              <w:pStyle w:val="TableText"/>
              <w:keepNext w:val="0"/>
              <w:keepLines w:val="0"/>
              <w:suppressLineNumbers/>
              <w:suppressAutoHyphens/>
              <w:jc w:val="center"/>
            </w:pPr>
            <w:r w:rsidRPr="000B3A78">
              <w:t>114 (3.1%)</w:t>
            </w:r>
          </w:p>
        </w:tc>
        <w:tc>
          <w:tcPr>
            <w:tcW w:w="718" w:type="pct"/>
            <w:tcBorders>
              <w:top w:val="nil"/>
              <w:left w:val="nil"/>
              <w:bottom w:val="single" w:sz="4" w:space="0" w:color="auto"/>
              <w:right w:val="single" w:sz="4" w:space="0" w:color="auto"/>
            </w:tcBorders>
            <w:shd w:val="clear" w:color="auto" w:fill="auto"/>
            <w:noWrap/>
            <w:vAlign w:val="center"/>
            <w:hideMark/>
          </w:tcPr>
          <w:p w14:paraId="0E89A047" w14:textId="77777777" w:rsidR="000B3A78" w:rsidRPr="000B3A78" w:rsidRDefault="000B3A78" w:rsidP="004437C8">
            <w:pPr>
              <w:pStyle w:val="TableText"/>
              <w:keepNext w:val="0"/>
              <w:keepLines w:val="0"/>
              <w:suppressLineNumbers/>
              <w:suppressAutoHyphens/>
              <w:jc w:val="center"/>
            </w:pPr>
            <w:r w:rsidRPr="000B3A78">
              <w:t>113 (2.8%)</w:t>
            </w:r>
          </w:p>
        </w:tc>
        <w:tc>
          <w:tcPr>
            <w:tcW w:w="718" w:type="pct"/>
            <w:tcBorders>
              <w:top w:val="nil"/>
              <w:left w:val="nil"/>
              <w:bottom w:val="single" w:sz="4" w:space="0" w:color="auto"/>
              <w:right w:val="single" w:sz="4" w:space="0" w:color="auto"/>
            </w:tcBorders>
            <w:shd w:val="clear" w:color="auto" w:fill="auto"/>
            <w:noWrap/>
            <w:vAlign w:val="center"/>
            <w:hideMark/>
          </w:tcPr>
          <w:p w14:paraId="50D67C37" w14:textId="77777777" w:rsidR="000B3A78" w:rsidRPr="000B3A78" w:rsidRDefault="000B3A78" w:rsidP="004437C8">
            <w:pPr>
              <w:pStyle w:val="TableText"/>
              <w:keepNext w:val="0"/>
              <w:keepLines w:val="0"/>
              <w:suppressLineNumbers/>
              <w:suppressAutoHyphens/>
              <w:jc w:val="center"/>
            </w:pPr>
            <w:r w:rsidRPr="000B3A78">
              <w:t>113 (2.1%)</w:t>
            </w:r>
          </w:p>
        </w:tc>
        <w:tc>
          <w:tcPr>
            <w:tcW w:w="718" w:type="pct"/>
            <w:tcBorders>
              <w:top w:val="nil"/>
              <w:left w:val="nil"/>
              <w:bottom w:val="single" w:sz="4" w:space="0" w:color="auto"/>
              <w:right w:val="single" w:sz="4" w:space="0" w:color="auto"/>
            </w:tcBorders>
            <w:shd w:val="clear" w:color="auto" w:fill="auto"/>
            <w:noWrap/>
            <w:vAlign w:val="center"/>
            <w:hideMark/>
          </w:tcPr>
          <w:p w14:paraId="4F681B34" w14:textId="77777777" w:rsidR="000B3A78" w:rsidRPr="000B3A78" w:rsidRDefault="000B3A78" w:rsidP="004437C8">
            <w:pPr>
              <w:pStyle w:val="TableText"/>
              <w:keepNext w:val="0"/>
              <w:keepLines w:val="0"/>
              <w:suppressLineNumbers/>
              <w:suppressAutoHyphens/>
              <w:jc w:val="center"/>
            </w:pPr>
            <w:r w:rsidRPr="000B3A78">
              <w:t>115 (4.7%)</w:t>
            </w:r>
          </w:p>
        </w:tc>
      </w:tr>
      <w:tr w:rsidR="000B3A78" w:rsidRPr="000B3A78" w14:paraId="489861A3"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5B172554"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21FFF763" w14:textId="77777777" w:rsidR="000B3A78" w:rsidRPr="000B3A78" w:rsidRDefault="000B3A78" w:rsidP="004437C8">
            <w:pPr>
              <w:pStyle w:val="TableText"/>
              <w:keepNext w:val="0"/>
              <w:keepLines w:val="0"/>
              <w:suppressLineNumbers/>
              <w:suppressAutoHyphens/>
              <w:jc w:val="center"/>
            </w:pPr>
            <w:r w:rsidRPr="000B3A78">
              <w:t>All</w:t>
            </w:r>
          </w:p>
        </w:tc>
        <w:tc>
          <w:tcPr>
            <w:tcW w:w="387" w:type="pct"/>
            <w:tcBorders>
              <w:top w:val="nil"/>
              <w:left w:val="nil"/>
              <w:bottom w:val="single" w:sz="4" w:space="0" w:color="auto"/>
              <w:right w:val="single" w:sz="4" w:space="0" w:color="auto"/>
            </w:tcBorders>
            <w:shd w:val="clear" w:color="auto" w:fill="auto"/>
            <w:noWrap/>
            <w:vAlign w:val="center"/>
            <w:hideMark/>
          </w:tcPr>
          <w:p w14:paraId="73C24BB5" w14:textId="1862385F" w:rsidR="000B3A78" w:rsidRPr="000B3A78" w:rsidRDefault="000B3A78" w:rsidP="004437C8">
            <w:pPr>
              <w:pStyle w:val="TableText"/>
              <w:keepNext w:val="0"/>
              <w:keepLines w:val="0"/>
              <w:suppressLineNumbers/>
              <w:suppressAutoHyphens/>
              <w:jc w:val="center"/>
            </w:pPr>
            <w:r w:rsidRPr="000B3A78">
              <w:t>114</w:t>
            </w:r>
          </w:p>
        </w:tc>
        <w:tc>
          <w:tcPr>
            <w:tcW w:w="718" w:type="pct"/>
            <w:tcBorders>
              <w:top w:val="nil"/>
              <w:left w:val="nil"/>
              <w:bottom w:val="single" w:sz="4" w:space="0" w:color="auto"/>
              <w:right w:val="single" w:sz="4" w:space="0" w:color="auto"/>
            </w:tcBorders>
            <w:shd w:val="clear" w:color="auto" w:fill="auto"/>
            <w:noWrap/>
            <w:vAlign w:val="center"/>
            <w:hideMark/>
          </w:tcPr>
          <w:p w14:paraId="7FDF482D" w14:textId="77777777" w:rsidR="000B3A78" w:rsidRPr="000B3A78" w:rsidRDefault="000B3A78" w:rsidP="004437C8">
            <w:pPr>
              <w:pStyle w:val="TableText"/>
              <w:keepNext w:val="0"/>
              <w:keepLines w:val="0"/>
              <w:suppressLineNumbers/>
              <w:suppressAutoHyphens/>
              <w:jc w:val="center"/>
            </w:pPr>
            <w:r w:rsidRPr="000B3A78">
              <w:t>115 (0.7%)</w:t>
            </w:r>
          </w:p>
        </w:tc>
        <w:tc>
          <w:tcPr>
            <w:tcW w:w="718" w:type="pct"/>
            <w:tcBorders>
              <w:top w:val="nil"/>
              <w:left w:val="nil"/>
              <w:bottom w:val="single" w:sz="4" w:space="0" w:color="auto"/>
              <w:right w:val="single" w:sz="4" w:space="0" w:color="auto"/>
            </w:tcBorders>
            <w:shd w:val="clear" w:color="auto" w:fill="auto"/>
            <w:noWrap/>
            <w:vAlign w:val="center"/>
            <w:hideMark/>
          </w:tcPr>
          <w:p w14:paraId="33E0D611" w14:textId="77777777" w:rsidR="000B3A78" w:rsidRPr="000B3A78" w:rsidRDefault="000B3A78" w:rsidP="004437C8">
            <w:pPr>
              <w:pStyle w:val="TableText"/>
              <w:keepNext w:val="0"/>
              <w:keepLines w:val="0"/>
              <w:suppressLineNumbers/>
              <w:suppressAutoHyphens/>
              <w:jc w:val="center"/>
            </w:pPr>
            <w:r w:rsidRPr="000B3A78">
              <w:t>115 (1.2%)</w:t>
            </w:r>
          </w:p>
        </w:tc>
        <w:tc>
          <w:tcPr>
            <w:tcW w:w="718" w:type="pct"/>
            <w:tcBorders>
              <w:top w:val="nil"/>
              <w:left w:val="nil"/>
              <w:bottom w:val="single" w:sz="4" w:space="0" w:color="auto"/>
              <w:right w:val="single" w:sz="4" w:space="0" w:color="auto"/>
            </w:tcBorders>
            <w:shd w:val="clear" w:color="auto" w:fill="auto"/>
            <w:noWrap/>
            <w:vAlign w:val="center"/>
            <w:hideMark/>
          </w:tcPr>
          <w:p w14:paraId="53811D6C" w14:textId="77777777" w:rsidR="000B3A78" w:rsidRPr="000B3A78" w:rsidRDefault="000B3A78" w:rsidP="004437C8">
            <w:pPr>
              <w:pStyle w:val="TableText"/>
              <w:keepNext w:val="0"/>
              <w:keepLines w:val="0"/>
              <w:suppressLineNumbers/>
              <w:suppressAutoHyphens/>
              <w:jc w:val="center"/>
            </w:pPr>
            <w:r w:rsidRPr="000B3A78">
              <w:t>114 (0.4%)</w:t>
            </w:r>
          </w:p>
        </w:tc>
        <w:tc>
          <w:tcPr>
            <w:tcW w:w="718" w:type="pct"/>
            <w:tcBorders>
              <w:top w:val="nil"/>
              <w:left w:val="nil"/>
              <w:bottom w:val="single" w:sz="4" w:space="0" w:color="auto"/>
              <w:right w:val="single" w:sz="4" w:space="0" w:color="auto"/>
            </w:tcBorders>
            <w:shd w:val="clear" w:color="auto" w:fill="auto"/>
            <w:noWrap/>
            <w:vAlign w:val="center"/>
            <w:hideMark/>
          </w:tcPr>
          <w:p w14:paraId="1B528A82" w14:textId="77777777" w:rsidR="000B3A78" w:rsidRPr="000B3A78" w:rsidRDefault="000B3A78" w:rsidP="004437C8">
            <w:pPr>
              <w:pStyle w:val="TableText"/>
              <w:keepNext w:val="0"/>
              <w:keepLines w:val="0"/>
              <w:suppressLineNumbers/>
              <w:suppressAutoHyphens/>
              <w:jc w:val="center"/>
            </w:pPr>
            <w:r w:rsidRPr="000B3A78">
              <w:t>116 (1.7%)</w:t>
            </w:r>
          </w:p>
        </w:tc>
      </w:tr>
      <w:tr w:rsidR="000B3A78" w:rsidRPr="000B3A78" w14:paraId="768443EF" w14:textId="77777777" w:rsidTr="004437C8">
        <w:tc>
          <w:tcPr>
            <w:tcW w:w="69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8E67DD6" w14:textId="77777777" w:rsidR="000B3A78" w:rsidRPr="000B3A78" w:rsidRDefault="000B3A78" w:rsidP="004437C8">
            <w:pPr>
              <w:pStyle w:val="TableText"/>
              <w:keepNext w:val="0"/>
              <w:keepLines w:val="0"/>
              <w:suppressLineNumbers/>
              <w:suppressAutoHyphens/>
              <w:jc w:val="center"/>
            </w:pPr>
            <w:r w:rsidRPr="000B3A78">
              <w:t>December</w:t>
            </w:r>
          </w:p>
        </w:tc>
        <w:tc>
          <w:tcPr>
            <w:tcW w:w="1046" w:type="pct"/>
            <w:tcBorders>
              <w:top w:val="nil"/>
              <w:left w:val="nil"/>
              <w:bottom w:val="single" w:sz="4" w:space="0" w:color="auto"/>
              <w:right w:val="single" w:sz="4" w:space="0" w:color="auto"/>
            </w:tcBorders>
            <w:shd w:val="clear" w:color="auto" w:fill="auto"/>
            <w:noWrap/>
            <w:vAlign w:val="center"/>
            <w:hideMark/>
          </w:tcPr>
          <w:p w14:paraId="5D76497E" w14:textId="77777777" w:rsidR="000B3A78" w:rsidRPr="000B3A78" w:rsidRDefault="000B3A78" w:rsidP="004437C8">
            <w:pPr>
              <w:pStyle w:val="TableText"/>
              <w:keepNext w:val="0"/>
              <w:keepLines w:val="0"/>
              <w:suppressLineNumbers/>
              <w:suppressAutoHyphens/>
              <w:jc w:val="center"/>
            </w:pPr>
            <w:r w:rsidRPr="000B3A78">
              <w:t>Wet</w:t>
            </w:r>
          </w:p>
        </w:tc>
        <w:tc>
          <w:tcPr>
            <w:tcW w:w="387" w:type="pct"/>
            <w:tcBorders>
              <w:top w:val="nil"/>
              <w:left w:val="nil"/>
              <w:bottom w:val="single" w:sz="4" w:space="0" w:color="auto"/>
              <w:right w:val="single" w:sz="4" w:space="0" w:color="auto"/>
            </w:tcBorders>
            <w:shd w:val="clear" w:color="auto" w:fill="auto"/>
            <w:noWrap/>
            <w:vAlign w:val="center"/>
            <w:hideMark/>
          </w:tcPr>
          <w:p w14:paraId="1DEE3CF2" w14:textId="0B195986" w:rsidR="000B3A78" w:rsidRPr="000B3A78" w:rsidRDefault="000B3A78" w:rsidP="004437C8">
            <w:pPr>
              <w:pStyle w:val="TableText"/>
              <w:keepNext w:val="0"/>
              <w:keepLines w:val="0"/>
              <w:suppressLineNumbers/>
              <w:suppressAutoHyphens/>
              <w:jc w:val="center"/>
            </w:pPr>
            <w:r w:rsidRPr="000B3A78">
              <w:t>211</w:t>
            </w:r>
          </w:p>
        </w:tc>
        <w:tc>
          <w:tcPr>
            <w:tcW w:w="718" w:type="pct"/>
            <w:tcBorders>
              <w:top w:val="nil"/>
              <w:left w:val="nil"/>
              <w:bottom w:val="single" w:sz="4" w:space="0" w:color="auto"/>
              <w:right w:val="single" w:sz="4" w:space="0" w:color="auto"/>
            </w:tcBorders>
            <w:shd w:val="clear" w:color="auto" w:fill="auto"/>
            <w:noWrap/>
            <w:vAlign w:val="center"/>
            <w:hideMark/>
          </w:tcPr>
          <w:p w14:paraId="57A4BF0B" w14:textId="77777777" w:rsidR="000B3A78" w:rsidRPr="000B3A78" w:rsidRDefault="000B3A78" w:rsidP="004437C8">
            <w:pPr>
              <w:pStyle w:val="TableText"/>
              <w:keepNext w:val="0"/>
              <w:keepLines w:val="0"/>
              <w:suppressLineNumbers/>
              <w:suppressAutoHyphens/>
              <w:jc w:val="center"/>
            </w:pPr>
            <w:r w:rsidRPr="000B3A78">
              <w:t>210 (-0.7%)</w:t>
            </w:r>
          </w:p>
        </w:tc>
        <w:tc>
          <w:tcPr>
            <w:tcW w:w="718" w:type="pct"/>
            <w:tcBorders>
              <w:top w:val="nil"/>
              <w:left w:val="nil"/>
              <w:bottom w:val="single" w:sz="4" w:space="0" w:color="auto"/>
              <w:right w:val="single" w:sz="4" w:space="0" w:color="auto"/>
            </w:tcBorders>
            <w:shd w:val="clear" w:color="auto" w:fill="auto"/>
            <w:noWrap/>
            <w:vAlign w:val="center"/>
            <w:hideMark/>
          </w:tcPr>
          <w:p w14:paraId="6641EC80" w14:textId="77777777" w:rsidR="000B3A78" w:rsidRPr="000B3A78" w:rsidRDefault="000B3A78" w:rsidP="004437C8">
            <w:pPr>
              <w:pStyle w:val="TableText"/>
              <w:keepNext w:val="0"/>
              <w:keepLines w:val="0"/>
              <w:suppressLineNumbers/>
              <w:suppressAutoHyphens/>
              <w:jc w:val="center"/>
            </w:pPr>
            <w:r w:rsidRPr="000B3A78">
              <w:t>207 (-1.9%)</w:t>
            </w:r>
          </w:p>
        </w:tc>
        <w:tc>
          <w:tcPr>
            <w:tcW w:w="718" w:type="pct"/>
            <w:tcBorders>
              <w:top w:val="nil"/>
              <w:left w:val="nil"/>
              <w:bottom w:val="single" w:sz="4" w:space="0" w:color="auto"/>
              <w:right w:val="single" w:sz="4" w:space="0" w:color="auto"/>
            </w:tcBorders>
            <w:shd w:val="clear" w:color="auto" w:fill="auto"/>
            <w:noWrap/>
            <w:vAlign w:val="center"/>
            <w:hideMark/>
          </w:tcPr>
          <w:p w14:paraId="0A1ACCBC" w14:textId="77777777" w:rsidR="000B3A78" w:rsidRPr="000B3A78" w:rsidRDefault="000B3A78" w:rsidP="004437C8">
            <w:pPr>
              <w:pStyle w:val="TableText"/>
              <w:keepNext w:val="0"/>
              <w:keepLines w:val="0"/>
              <w:suppressLineNumbers/>
              <w:suppressAutoHyphens/>
              <w:jc w:val="center"/>
            </w:pPr>
            <w:r w:rsidRPr="000B3A78">
              <w:t>210 (-0.6%)</w:t>
            </w:r>
          </w:p>
        </w:tc>
        <w:tc>
          <w:tcPr>
            <w:tcW w:w="718" w:type="pct"/>
            <w:tcBorders>
              <w:top w:val="nil"/>
              <w:left w:val="nil"/>
              <w:bottom w:val="single" w:sz="4" w:space="0" w:color="auto"/>
              <w:right w:val="single" w:sz="4" w:space="0" w:color="auto"/>
            </w:tcBorders>
            <w:shd w:val="clear" w:color="auto" w:fill="auto"/>
            <w:noWrap/>
            <w:vAlign w:val="center"/>
            <w:hideMark/>
          </w:tcPr>
          <w:p w14:paraId="412D00CB" w14:textId="77777777" w:rsidR="000B3A78" w:rsidRPr="000B3A78" w:rsidRDefault="000B3A78" w:rsidP="004437C8">
            <w:pPr>
              <w:pStyle w:val="TableText"/>
              <w:keepNext w:val="0"/>
              <w:keepLines w:val="0"/>
              <w:suppressLineNumbers/>
              <w:suppressAutoHyphens/>
              <w:jc w:val="center"/>
            </w:pPr>
            <w:r w:rsidRPr="000B3A78">
              <w:t>208 (-1.6%)</w:t>
            </w:r>
          </w:p>
        </w:tc>
      </w:tr>
      <w:tr w:rsidR="000B3A78" w:rsidRPr="000B3A78" w14:paraId="551B5835"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4B2F2002"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69EBD40D" w14:textId="77777777" w:rsidR="000B3A78" w:rsidRPr="000B3A78" w:rsidRDefault="000B3A78" w:rsidP="004437C8">
            <w:pPr>
              <w:pStyle w:val="TableText"/>
              <w:keepNext w:val="0"/>
              <w:keepLines w:val="0"/>
              <w:suppressLineNumbers/>
              <w:suppressAutoHyphens/>
              <w:jc w:val="center"/>
            </w:pPr>
            <w:r w:rsidRPr="000B3A78">
              <w:t>Above Normal</w:t>
            </w:r>
          </w:p>
        </w:tc>
        <w:tc>
          <w:tcPr>
            <w:tcW w:w="387" w:type="pct"/>
            <w:tcBorders>
              <w:top w:val="nil"/>
              <w:left w:val="nil"/>
              <w:bottom w:val="single" w:sz="4" w:space="0" w:color="auto"/>
              <w:right w:val="single" w:sz="4" w:space="0" w:color="auto"/>
            </w:tcBorders>
            <w:shd w:val="clear" w:color="auto" w:fill="auto"/>
            <w:noWrap/>
            <w:vAlign w:val="center"/>
            <w:hideMark/>
          </w:tcPr>
          <w:p w14:paraId="1732E312" w14:textId="668C2851" w:rsidR="000B3A78" w:rsidRPr="000B3A78" w:rsidRDefault="000B3A78" w:rsidP="004437C8">
            <w:pPr>
              <w:pStyle w:val="TableText"/>
              <w:keepNext w:val="0"/>
              <w:keepLines w:val="0"/>
              <w:suppressLineNumbers/>
              <w:suppressAutoHyphens/>
              <w:jc w:val="center"/>
            </w:pPr>
            <w:r w:rsidRPr="000B3A78">
              <w:t>140</w:t>
            </w:r>
          </w:p>
        </w:tc>
        <w:tc>
          <w:tcPr>
            <w:tcW w:w="718" w:type="pct"/>
            <w:tcBorders>
              <w:top w:val="nil"/>
              <w:left w:val="nil"/>
              <w:bottom w:val="single" w:sz="4" w:space="0" w:color="auto"/>
              <w:right w:val="single" w:sz="4" w:space="0" w:color="auto"/>
            </w:tcBorders>
            <w:shd w:val="clear" w:color="auto" w:fill="auto"/>
            <w:noWrap/>
            <w:vAlign w:val="center"/>
            <w:hideMark/>
          </w:tcPr>
          <w:p w14:paraId="163DF60B" w14:textId="77777777" w:rsidR="000B3A78" w:rsidRPr="000B3A78" w:rsidRDefault="000B3A78" w:rsidP="004437C8">
            <w:pPr>
              <w:pStyle w:val="TableText"/>
              <w:keepNext w:val="0"/>
              <w:keepLines w:val="0"/>
              <w:suppressLineNumbers/>
              <w:suppressAutoHyphens/>
              <w:jc w:val="center"/>
            </w:pPr>
            <w:r w:rsidRPr="000B3A78">
              <w:t>137 (-1.9%)</w:t>
            </w:r>
          </w:p>
        </w:tc>
        <w:tc>
          <w:tcPr>
            <w:tcW w:w="718" w:type="pct"/>
            <w:tcBorders>
              <w:top w:val="nil"/>
              <w:left w:val="nil"/>
              <w:bottom w:val="single" w:sz="4" w:space="0" w:color="auto"/>
              <w:right w:val="single" w:sz="4" w:space="0" w:color="auto"/>
            </w:tcBorders>
            <w:shd w:val="clear" w:color="auto" w:fill="auto"/>
            <w:noWrap/>
            <w:vAlign w:val="center"/>
            <w:hideMark/>
          </w:tcPr>
          <w:p w14:paraId="6214C8EE" w14:textId="77777777" w:rsidR="000B3A78" w:rsidRPr="000B3A78" w:rsidRDefault="000B3A78" w:rsidP="004437C8">
            <w:pPr>
              <w:pStyle w:val="TableText"/>
              <w:keepNext w:val="0"/>
              <w:keepLines w:val="0"/>
              <w:suppressLineNumbers/>
              <w:suppressAutoHyphens/>
              <w:jc w:val="center"/>
            </w:pPr>
            <w:r w:rsidRPr="000B3A78">
              <w:t>137 (-2.4%)</w:t>
            </w:r>
          </w:p>
        </w:tc>
        <w:tc>
          <w:tcPr>
            <w:tcW w:w="718" w:type="pct"/>
            <w:tcBorders>
              <w:top w:val="nil"/>
              <w:left w:val="nil"/>
              <w:bottom w:val="single" w:sz="4" w:space="0" w:color="auto"/>
              <w:right w:val="single" w:sz="4" w:space="0" w:color="auto"/>
            </w:tcBorders>
            <w:shd w:val="clear" w:color="auto" w:fill="auto"/>
            <w:noWrap/>
            <w:vAlign w:val="center"/>
            <w:hideMark/>
          </w:tcPr>
          <w:p w14:paraId="526D307F" w14:textId="77777777" w:rsidR="000B3A78" w:rsidRPr="000B3A78" w:rsidRDefault="000B3A78" w:rsidP="004437C8">
            <w:pPr>
              <w:pStyle w:val="TableText"/>
              <w:keepNext w:val="0"/>
              <w:keepLines w:val="0"/>
              <w:suppressLineNumbers/>
              <w:suppressAutoHyphens/>
              <w:jc w:val="center"/>
            </w:pPr>
            <w:r w:rsidRPr="000B3A78">
              <w:t>137 (-2.2%)</w:t>
            </w:r>
          </w:p>
        </w:tc>
        <w:tc>
          <w:tcPr>
            <w:tcW w:w="718" w:type="pct"/>
            <w:tcBorders>
              <w:top w:val="nil"/>
              <w:left w:val="nil"/>
              <w:bottom w:val="single" w:sz="4" w:space="0" w:color="auto"/>
              <w:right w:val="single" w:sz="4" w:space="0" w:color="auto"/>
            </w:tcBorders>
            <w:shd w:val="clear" w:color="auto" w:fill="auto"/>
            <w:noWrap/>
            <w:vAlign w:val="center"/>
            <w:hideMark/>
          </w:tcPr>
          <w:p w14:paraId="41EA5067" w14:textId="77777777" w:rsidR="000B3A78" w:rsidRPr="000B3A78" w:rsidRDefault="000B3A78" w:rsidP="004437C8">
            <w:pPr>
              <w:pStyle w:val="TableText"/>
              <w:keepNext w:val="0"/>
              <w:keepLines w:val="0"/>
              <w:suppressLineNumbers/>
              <w:suppressAutoHyphens/>
              <w:jc w:val="center"/>
            </w:pPr>
            <w:r w:rsidRPr="000B3A78">
              <w:t>137 (-2.3%)</w:t>
            </w:r>
          </w:p>
        </w:tc>
      </w:tr>
      <w:tr w:rsidR="000B3A78" w:rsidRPr="000B3A78" w14:paraId="386B05EA"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1513CC76"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3397913A" w14:textId="77777777" w:rsidR="000B3A78" w:rsidRPr="000B3A78" w:rsidRDefault="000B3A78" w:rsidP="004437C8">
            <w:pPr>
              <w:pStyle w:val="TableText"/>
              <w:keepNext w:val="0"/>
              <w:keepLines w:val="0"/>
              <w:suppressLineNumbers/>
              <w:suppressAutoHyphens/>
              <w:jc w:val="center"/>
            </w:pPr>
            <w:r w:rsidRPr="000B3A78">
              <w:t>Below Normal</w:t>
            </w:r>
          </w:p>
        </w:tc>
        <w:tc>
          <w:tcPr>
            <w:tcW w:w="387" w:type="pct"/>
            <w:tcBorders>
              <w:top w:val="nil"/>
              <w:left w:val="nil"/>
              <w:bottom w:val="single" w:sz="4" w:space="0" w:color="auto"/>
              <w:right w:val="single" w:sz="4" w:space="0" w:color="auto"/>
            </w:tcBorders>
            <w:shd w:val="clear" w:color="auto" w:fill="auto"/>
            <w:noWrap/>
            <w:vAlign w:val="center"/>
            <w:hideMark/>
          </w:tcPr>
          <w:p w14:paraId="58AB270D" w14:textId="29F3A5EF" w:rsidR="000B3A78" w:rsidRPr="000B3A78" w:rsidRDefault="000B3A78" w:rsidP="004437C8">
            <w:pPr>
              <w:pStyle w:val="TableText"/>
              <w:keepNext w:val="0"/>
              <w:keepLines w:val="0"/>
              <w:suppressLineNumbers/>
              <w:suppressAutoHyphens/>
              <w:jc w:val="center"/>
            </w:pPr>
            <w:r w:rsidRPr="000B3A78">
              <w:t>120</w:t>
            </w:r>
          </w:p>
        </w:tc>
        <w:tc>
          <w:tcPr>
            <w:tcW w:w="718" w:type="pct"/>
            <w:tcBorders>
              <w:top w:val="nil"/>
              <w:left w:val="nil"/>
              <w:bottom w:val="single" w:sz="4" w:space="0" w:color="auto"/>
              <w:right w:val="single" w:sz="4" w:space="0" w:color="auto"/>
            </w:tcBorders>
            <w:shd w:val="clear" w:color="auto" w:fill="auto"/>
            <w:noWrap/>
            <w:vAlign w:val="center"/>
            <w:hideMark/>
          </w:tcPr>
          <w:p w14:paraId="3905F46A" w14:textId="77777777" w:rsidR="000B3A78" w:rsidRPr="000B3A78" w:rsidRDefault="000B3A78" w:rsidP="004437C8">
            <w:pPr>
              <w:pStyle w:val="TableText"/>
              <w:keepNext w:val="0"/>
              <w:keepLines w:val="0"/>
              <w:suppressLineNumbers/>
              <w:suppressAutoHyphens/>
              <w:jc w:val="center"/>
            </w:pPr>
            <w:r w:rsidRPr="000B3A78">
              <w:t>120 (-0.2%)</w:t>
            </w:r>
          </w:p>
        </w:tc>
        <w:tc>
          <w:tcPr>
            <w:tcW w:w="718" w:type="pct"/>
            <w:tcBorders>
              <w:top w:val="nil"/>
              <w:left w:val="nil"/>
              <w:bottom w:val="single" w:sz="4" w:space="0" w:color="auto"/>
              <w:right w:val="single" w:sz="4" w:space="0" w:color="auto"/>
            </w:tcBorders>
            <w:shd w:val="clear" w:color="auto" w:fill="auto"/>
            <w:noWrap/>
            <w:vAlign w:val="center"/>
            <w:hideMark/>
          </w:tcPr>
          <w:p w14:paraId="347E666B" w14:textId="77777777" w:rsidR="000B3A78" w:rsidRPr="000B3A78" w:rsidRDefault="000B3A78" w:rsidP="004437C8">
            <w:pPr>
              <w:pStyle w:val="TableText"/>
              <w:keepNext w:val="0"/>
              <w:keepLines w:val="0"/>
              <w:suppressLineNumbers/>
              <w:suppressAutoHyphens/>
              <w:jc w:val="center"/>
            </w:pPr>
            <w:r w:rsidRPr="000B3A78">
              <w:t>121 (0.1%)</w:t>
            </w:r>
          </w:p>
        </w:tc>
        <w:tc>
          <w:tcPr>
            <w:tcW w:w="718" w:type="pct"/>
            <w:tcBorders>
              <w:top w:val="nil"/>
              <w:left w:val="nil"/>
              <w:bottom w:val="single" w:sz="4" w:space="0" w:color="auto"/>
              <w:right w:val="single" w:sz="4" w:space="0" w:color="auto"/>
            </w:tcBorders>
            <w:shd w:val="clear" w:color="auto" w:fill="auto"/>
            <w:noWrap/>
            <w:vAlign w:val="center"/>
            <w:hideMark/>
          </w:tcPr>
          <w:p w14:paraId="702BDD87" w14:textId="77777777" w:rsidR="000B3A78" w:rsidRPr="000B3A78" w:rsidRDefault="000B3A78" w:rsidP="004437C8">
            <w:pPr>
              <w:pStyle w:val="TableText"/>
              <w:keepNext w:val="0"/>
              <w:keepLines w:val="0"/>
              <w:suppressLineNumbers/>
              <w:suppressAutoHyphens/>
              <w:jc w:val="center"/>
            </w:pPr>
            <w:r w:rsidRPr="000B3A78">
              <w:t>120 (-0.1%)</w:t>
            </w:r>
          </w:p>
        </w:tc>
        <w:tc>
          <w:tcPr>
            <w:tcW w:w="718" w:type="pct"/>
            <w:tcBorders>
              <w:top w:val="nil"/>
              <w:left w:val="nil"/>
              <w:bottom w:val="single" w:sz="4" w:space="0" w:color="auto"/>
              <w:right w:val="single" w:sz="4" w:space="0" w:color="auto"/>
            </w:tcBorders>
            <w:shd w:val="clear" w:color="auto" w:fill="auto"/>
            <w:noWrap/>
            <w:vAlign w:val="center"/>
            <w:hideMark/>
          </w:tcPr>
          <w:p w14:paraId="5DDE68E5" w14:textId="77777777" w:rsidR="000B3A78" w:rsidRPr="000B3A78" w:rsidRDefault="000B3A78" w:rsidP="004437C8">
            <w:pPr>
              <w:pStyle w:val="TableText"/>
              <w:keepNext w:val="0"/>
              <w:keepLines w:val="0"/>
              <w:suppressLineNumbers/>
              <w:suppressAutoHyphens/>
              <w:jc w:val="center"/>
            </w:pPr>
            <w:r w:rsidRPr="000B3A78">
              <w:t>121 (0.6%)</w:t>
            </w:r>
          </w:p>
        </w:tc>
      </w:tr>
      <w:tr w:rsidR="000B3A78" w:rsidRPr="000B3A78" w14:paraId="5FFCD46A"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7CCEAAFC"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1F82829B" w14:textId="77777777" w:rsidR="000B3A78" w:rsidRPr="000B3A78" w:rsidRDefault="000B3A78" w:rsidP="004437C8">
            <w:pPr>
              <w:pStyle w:val="TableText"/>
              <w:keepNext w:val="0"/>
              <w:keepLines w:val="0"/>
              <w:suppressLineNumbers/>
              <w:suppressAutoHyphens/>
              <w:jc w:val="center"/>
            </w:pPr>
            <w:r w:rsidRPr="000B3A78">
              <w:t>Dry</w:t>
            </w:r>
          </w:p>
        </w:tc>
        <w:tc>
          <w:tcPr>
            <w:tcW w:w="387" w:type="pct"/>
            <w:tcBorders>
              <w:top w:val="nil"/>
              <w:left w:val="nil"/>
              <w:bottom w:val="single" w:sz="4" w:space="0" w:color="auto"/>
              <w:right w:val="single" w:sz="4" w:space="0" w:color="auto"/>
            </w:tcBorders>
            <w:shd w:val="clear" w:color="auto" w:fill="auto"/>
            <w:noWrap/>
            <w:vAlign w:val="center"/>
            <w:hideMark/>
          </w:tcPr>
          <w:p w14:paraId="6CD92DED" w14:textId="03319AFE" w:rsidR="000B3A78" w:rsidRPr="000B3A78" w:rsidRDefault="000B3A78" w:rsidP="004437C8">
            <w:pPr>
              <w:pStyle w:val="TableText"/>
              <w:keepNext w:val="0"/>
              <w:keepLines w:val="0"/>
              <w:suppressLineNumbers/>
              <w:suppressAutoHyphens/>
              <w:jc w:val="center"/>
            </w:pPr>
            <w:r w:rsidRPr="000B3A78">
              <w:t>111</w:t>
            </w:r>
          </w:p>
        </w:tc>
        <w:tc>
          <w:tcPr>
            <w:tcW w:w="718" w:type="pct"/>
            <w:tcBorders>
              <w:top w:val="nil"/>
              <w:left w:val="nil"/>
              <w:bottom w:val="single" w:sz="4" w:space="0" w:color="auto"/>
              <w:right w:val="single" w:sz="4" w:space="0" w:color="auto"/>
            </w:tcBorders>
            <w:shd w:val="clear" w:color="auto" w:fill="auto"/>
            <w:noWrap/>
            <w:vAlign w:val="center"/>
            <w:hideMark/>
          </w:tcPr>
          <w:p w14:paraId="62C3D116" w14:textId="77777777" w:rsidR="000B3A78" w:rsidRPr="000B3A78" w:rsidRDefault="000B3A78" w:rsidP="004437C8">
            <w:pPr>
              <w:pStyle w:val="TableText"/>
              <w:keepNext w:val="0"/>
              <w:keepLines w:val="0"/>
              <w:suppressLineNumbers/>
              <w:suppressAutoHyphens/>
              <w:jc w:val="center"/>
            </w:pPr>
            <w:r w:rsidRPr="000B3A78">
              <w:t>111 (0%)</w:t>
            </w:r>
          </w:p>
        </w:tc>
        <w:tc>
          <w:tcPr>
            <w:tcW w:w="718" w:type="pct"/>
            <w:tcBorders>
              <w:top w:val="nil"/>
              <w:left w:val="nil"/>
              <w:bottom w:val="single" w:sz="4" w:space="0" w:color="auto"/>
              <w:right w:val="single" w:sz="4" w:space="0" w:color="auto"/>
            </w:tcBorders>
            <w:shd w:val="clear" w:color="auto" w:fill="auto"/>
            <w:noWrap/>
            <w:vAlign w:val="center"/>
            <w:hideMark/>
          </w:tcPr>
          <w:p w14:paraId="0D3919BA" w14:textId="77777777" w:rsidR="000B3A78" w:rsidRPr="000B3A78" w:rsidRDefault="000B3A78" w:rsidP="004437C8">
            <w:pPr>
              <w:pStyle w:val="TableText"/>
              <w:keepNext w:val="0"/>
              <w:keepLines w:val="0"/>
              <w:suppressLineNumbers/>
              <w:suppressAutoHyphens/>
              <w:jc w:val="center"/>
            </w:pPr>
            <w:r w:rsidRPr="000B3A78">
              <w:t>113 (1.9%)</w:t>
            </w:r>
          </w:p>
        </w:tc>
        <w:tc>
          <w:tcPr>
            <w:tcW w:w="718" w:type="pct"/>
            <w:tcBorders>
              <w:top w:val="nil"/>
              <w:left w:val="nil"/>
              <w:bottom w:val="single" w:sz="4" w:space="0" w:color="auto"/>
              <w:right w:val="single" w:sz="4" w:space="0" w:color="auto"/>
            </w:tcBorders>
            <w:shd w:val="clear" w:color="auto" w:fill="auto"/>
            <w:noWrap/>
            <w:vAlign w:val="center"/>
            <w:hideMark/>
          </w:tcPr>
          <w:p w14:paraId="629CBB27" w14:textId="77777777" w:rsidR="000B3A78" w:rsidRPr="000B3A78" w:rsidRDefault="000B3A78" w:rsidP="004437C8">
            <w:pPr>
              <w:pStyle w:val="TableText"/>
              <w:keepNext w:val="0"/>
              <w:keepLines w:val="0"/>
              <w:suppressLineNumbers/>
              <w:suppressAutoHyphens/>
              <w:jc w:val="center"/>
            </w:pPr>
            <w:r w:rsidRPr="000B3A78">
              <w:t>111 (0.4%)</w:t>
            </w:r>
          </w:p>
        </w:tc>
        <w:tc>
          <w:tcPr>
            <w:tcW w:w="718" w:type="pct"/>
            <w:tcBorders>
              <w:top w:val="nil"/>
              <w:left w:val="nil"/>
              <w:bottom w:val="single" w:sz="4" w:space="0" w:color="auto"/>
              <w:right w:val="single" w:sz="4" w:space="0" w:color="auto"/>
            </w:tcBorders>
            <w:shd w:val="clear" w:color="auto" w:fill="auto"/>
            <w:noWrap/>
            <w:vAlign w:val="center"/>
            <w:hideMark/>
          </w:tcPr>
          <w:p w14:paraId="31C4A50E" w14:textId="77777777" w:rsidR="000B3A78" w:rsidRPr="000B3A78" w:rsidRDefault="000B3A78" w:rsidP="004437C8">
            <w:pPr>
              <w:pStyle w:val="TableText"/>
              <w:keepNext w:val="0"/>
              <w:keepLines w:val="0"/>
              <w:suppressLineNumbers/>
              <w:suppressAutoHyphens/>
              <w:jc w:val="center"/>
            </w:pPr>
            <w:r w:rsidRPr="000B3A78">
              <w:t>116 (4.4%)</w:t>
            </w:r>
          </w:p>
        </w:tc>
      </w:tr>
      <w:tr w:rsidR="000B3A78" w:rsidRPr="000B3A78" w14:paraId="6D0FB605"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016DC78B"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6B8CDB96" w14:textId="1178068C" w:rsidR="000B3A78" w:rsidRPr="000B3A78" w:rsidRDefault="00085507" w:rsidP="004437C8">
            <w:pPr>
              <w:pStyle w:val="TableText"/>
              <w:keepNext w:val="0"/>
              <w:keepLines w:val="0"/>
              <w:suppressLineNumbers/>
              <w:suppressAutoHyphens/>
              <w:jc w:val="center"/>
            </w:pPr>
            <w:r>
              <w:t>Critically Dry</w:t>
            </w:r>
          </w:p>
        </w:tc>
        <w:tc>
          <w:tcPr>
            <w:tcW w:w="387" w:type="pct"/>
            <w:tcBorders>
              <w:top w:val="nil"/>
              <w:left w:val="nil"/>
              <w:bottom w:val="single" w:sz="4" w:space="0" w:color="auto"/>
              <w:right w:val="single" w:sz="4" w:space="0" w:color="auto"/>
            </w:tcBorders>
            <w:shd w:val="clear" w:color="auto" w:fill="auto"/>
            <w:noWrap/>
            <w:vAlign w:val="center"/>
            <w:hideMark/>
          </w:tcPr>
          <w:p w14:paraId="15D0FD43" w14:textId="2113BB99" w:rsidR="000B3A78" w:rsidRPr="000B3A78" w:rsidRDefault="000B3A78" w:rsidP="004437C8">
            <w:pPr>
              <w:pStyle w:val="TableText"/>
              <w:keepNext w:val="0"/>
              <w:keepLines w:val="0"/>
              <w:suppressLineNumbers/>
              <w:suppressAutoHyphens/>
              <w:jc w:val="center"/>
            </w:pPr>
            <w:r w:rsidRPr="000B3A78">
              <w:t>113</w:t>
            </w:r>
          </w:p>
        </w:tc>
        <w:tc>
          <w:tcPr>
            <w:tcW w:w="718" w:type="pct"/>
            <w:tcBorders>
              <w:top w:val="nil"/>
              <w:left w:val="nil"/>
              <w:bottom w:val="single" w:sz="4" w:space="0" w:color="auto"/>
              <w:right w:val="single" w:sz="4" w:space="0" w:color="auto"/>
            </w:tcBorders>
            <w:shd w:val="clear" w:color="auto" w:fill="auto"/>
            <w:noWrap/>
            <w:vAlign w:val="center"/>
            <w:hideMark/>
          </w:tcPr>
          <w:p w14:paraId="0D90A46C" w14:textId="77777777" w:rsidR="000B3A78" w:rsidRPr="000B3A78" w:rsidRDefault="000B3A78" w:rsidP="004437C8">
            <w:pPr>
              <w:pStyle w:val="TableText"/>
              <w:keepNext w:val="0"/>
              <w:keepLines w:val="0"/>
              <w:suppressLineNumbers/>
              <w:suppressAutoHyphens/>
              <w:jc w:val="center"/>
            </w:pPr>
            <w:r w:rsidRPr="000B3A78">
              <w:t>116 (3.1%)</w:t>
            </w:r>
          </w:p>
        </w:tc>
        <w:tc>
          <w:tcPr>
            <w:tcW w:w="718" w:type="pct"/>
            <w:tcBorders>
              <w:top w:val="nil"/>
              <w:left w:val="nil"/>
              <w:bottom w:val="single" w:sz="4" w:space="0" w:color="auto"/>
              <w:right w:val="single" w:sz="4" w:space="0" w:color="auto"/>
            </w:tcBorders>
            <w:shd w:val="clear" w:color="auto" w:fill="auto"/>
            <w:noWrap/>
            <w:vAlign w:val="center"/>
            <w:hideMark/>
          </w:tcPr>
          <w:p w14:paraId="010075BD" w14:textId="77777777" w:rsidR="000B3A78" w:rsidRPr="000B3A78" w:rsidRDefault="000B3A78" w:rsidP="004437C8">
            <w:pPr>
              <w:pStyle w:val="TableText"/>
              <w:keepNext w:val="0"/>
              <w:keepLines w:val="0"/>
              <w:suppressLineNumbers/>
              <w:suppressAutoHyphens/>
              <w:jc w:val="center"/>
            </w:pPr>
            <w:r w:rsidRPr="000B3A78">
              <w:t>115 (2.2%)</w:t>
            </w:r>
          </w:p>
        </w:tc>
        <w:tc>
          <w:tcPr>
            <w:tcW w:w="718" w:type="pct"/>
            <w:tcBorders>
              <w:top w:val="nil"/>
              <w:left w:val="nil"/>
              <w:bottom w:val="single" w:sz="4" w:space="0" w:color="auto"/>
              <w:right w:val="single" w:sz="4" w:space="0" w:color="auto"/>
            </w:tcBorders>
            <w:shd w:val="clear" w:color="auto" w:fill="auto"/>
            <w:noWrap/>
            <w:vAlign w:val="center"/>
            <w:hideMark/>
          </w:tcPr>
          <w:p w14:paraId="09B19779" w14:textId="77777777" w:rsidR="000B3A78" w:rsidRPr="000B3A78" w:rsidRDefault="000B3A78" w:rsidP="004437C8">
            <w:pPr>
              <w:pStyle w:val="TableText"/>
              <w:keepNext w:val="0"/>
              <w:keepLines w:val="0"/>
              <w:suppressLineNumbers/>
              <w:suppressAutoHyphens/>
              <w:jc w:val="center"/>
            </w:pPr>
            <w:r w:rsidRPr="000B3A78">
              <w:t>115 (2.1%)</w:t>
            </w:r>
          </w:p>
        </w:tc>
        <w:tc>
          <w:tcPr>
            <w:tcW w:w="718" w:type="pct"/>
            <w:tcBorders>
              <w:top w:val="nil"/>
              <w:left w:val="nil"/>
              <w:bottom w:val="single" w:sz="4" w:space="0" w:color="auto"/>
              <w:right w:val="single" w:sz="4" w:space="0" w:color="auto"/>
            </w:tcBorders>
            <w:shd w:val="clear" w:color="auto" w:fill="auto"/>
            <w:noWrap/>
            <w:vAlign w:val="center"/>
            <w:hideMark/>
          </w:tcPr>
          <w:p w14:paraId="7D0CBF31" w14:textId="77777777" w:rsidR="000B3A78" w:rsidRPr="000B3A78" w:rsidRDefault="000B3A78" w:rsidP="004437C8">
            <w:pPr>
              <w:pStyle w:val="TableText"/>
              <w:keepNext w:val="0"/>
              <w:keepLines w:val="0"/>
              <w:suppressLineNumbers/>
              <w:suppressAutoHyphens/>
              <w:jc w:val="center"/>
            </w:pPr>
            <w:r w:rsidRPr="000B3A78">
              <w:t>115 (2%)</w:t>
            </w:r>
          </w:p>
        </w:tc>
      </w:tr>
      <w:tr w:rsidR="000B3A78" w:rsidRPr="000B3A78" w14:paraId="437312BD" w14:textId="77777777" w:rsidTr="004437C8">
        <w:tc>
          <w:tcPr>
            <w:tcW w:w="696" w:type="pct"/>
            <w:vMerge/>
            <w:tcBorders>
              <w:top w:val="nil"/>
              <w:left w:val="single" w:sz="4" w:space="0" w:color="auto"/>
              <w:bottom w:val="single" w:sz="4" w:space="0" w:color="000000"/>
              <w:right w:val="single" w:sz="4" w:space="0" w:color="auto"/>
            </w:tcBorders>
            <w:vAlign w:val="center"/>
            <w:hideMark/>
          </w:tcPr>
          <w:p w14:paraId="0EC6BFC0" w14:textId="77777777" w:rsidR="000B3A78" w:rsidRPr="000B3A78" w:rsidRDefault="000B3A78" w:rsidP="004437C8">
            <w:pPr>
              <w:pStyle w:val="TableText"/>
              <w:keepNext w:val="0"/>
              <w:keepLines w:val="0"/>
              <w:suppressLineNumbers/>
              <w:suppressAutoHyphens/>
              <w:jc w:val="center"/>
            </w:pPr>
          </w:p>
        </w:tc>
        <w:tc>
          <w:tcPr>
            <w:tcW w:w="1046" w:type="pct"/>
            <w:tcBorders>
              <w:top w:val="nil"/>
              <w:left w:val="nil"/>
              <w:bottom w:val="single" w:sz="4" w:space="0" w:color="auto"/>
              <w:right w:val="single" w:sz="4" w:space="0" w:color="auto"/>
            </w:tcBorders>
            <w:shd w:val="clear" w:color="auto" w:fill="auto"/>
            <w:noWrap/>
            <w:vAlign w:val="center"/>
            <w:hideMark/>
          </w:tcPr>
          <w:p w14:paraId="79B6EBCF" w14:textId="77777777" w:rsidR="000B3A78" w:rsidRPr="000B3A78" w:rsidRDefault="000B3A78" w:rsidP="004437C8">
            <w:pPr>
              <w:pStyle w:val="TableText"/>
              <w:keepNext w:val="0"/>
              <w:keepLines w:val="0"/>
              <w:suppressLineNumbers/>
              <w:suppressAutoHyphens/>
              <w:jc w:val="center"/>
            </w:pPr>
            <w:r w:rsidRPr="000B3A78">
              <w:t>All</w:t>
            </w:r>
          </w:p>
        </w:tc>
        <w:tc>
          <w:tcPr>
            <w:tcW w:w="387" w:type="pct"/>
            <w:tcBorders>
              <w:top w:val="nil"/>
              <w:left w:val="nil"/>
              <w:bottom w:val="single" w:sz="4" w:space="0" w:color="auto"/>
              <w:right w:val="single" w:sz="4" w:space="0" w:color="auto"/>
            </w:tcBorders>
            <w:shd w:val="clear" w:color="auto" w:fill="auto"/>
            <w:noWrap/>
            <w:vAlign w:val="center"/>
            <w:hideMark/>
          </w:tcPr>
          <w:p w14:paraId="798153D7" w14:textId="0D108E57" w:rsidR="000B3A78" w:rsidRPr="000B3A78" w:rsidRDefault="000B3A78" w:rsidP="004437C8">
            <w:pPr>
              <w:pStyle w:val="TableText"/>
              <w:keepNext w:val="0"/>
              <w:keepLines w:val="0"/>
              <w:suppressLineNumbers/>
              <w:suppressAutoHyphens/>
              <w:jc w:val="center"/>
            </w:pPr>
            <w:r w:rsidRPr="000B3A78">
              <w:t>149</w:t>
            </w:r>
          </w:p>
        </w:tc>
        <w:tc>
          <w:tcPr>
            <w:tcW w:w="718" w:type="pct"/>
            <w:tcBorders>
              <w:top w:val="nil"/>
              <w:left w:val="nil"/>
              <w:bottom w:val="single" w:sz="4" w:space="0" w:color="auto"/>
              <w:right w:val="single" w:sz="4" w:space="0" w:color="auto"/>
            </w:tcBorders>
            <w:shd w:val="clear" w:color="auto" w:fill="auto"/>
            <w:noWrap/>
            <w:vAlign w:val="center"/>
            <w:hideMark/>
          </w:tcPr>
          <w:p w14:paraId="717A51D1" w14:textId="77777777" w:rsidR="000B3A78" w:rsidRPr="000B3A78" w:rsidRDefault="000B3A78" w:rsidP="004437C8">
            <w:pPr>
              <w:pStyle w:val="TableText"/>
              <w:keepNext w:val="0"/>
              <w:keepLines w:val="0"/>
              <w:suppressLineNumbers/>
              <w:suppressAutoHyphens/>
              <w:jc w:val="center"/>
            </w:pPr>
            <w:r w:rsidRPr="000B3A78">
              <w:t>149 (-0.2%)</w:t>
            </w:r>
          </w:p>
        </w:tc>
        <w:tc>
          <w:tcPr>
            <w:tcW w:w="718" w:type="pct"/>
            <w:tcBorders>
              <w:top w:val="nil"/>
              <w:left w:val="nil"/>
              <w:bottom w:val="single" w:sz="4" w:space="0" w:color="auto"/>
              <w:right w:val="single" w:sz="4" w:space="0" w:color="auto"/>
            </w:tcBorders>
            <w:shd w:val="clear" w:color="auto" w:fill="auto"/>
            <w:noWrap/>
            <w:vAlign w:val="center"/>
            <w:hideMark/>
          </w:tcPr>
          <w:p w14:paraId="7CA1C2B9" w14:textId="77777777" w:rsidR="000B3A78" w:rsidRPr="000B3A78" w:rsidRDefault="000B3A78" w:rsidP="004437C8">
            <w:pPr>
              <w:pStyle w:val="TableText"/>
              <w:keepNext w:val="0"/>
              <w:keepLines w:val="0"/>
              <w:suppressLineNumbers/>
              <w:suppressAutoHyphens/>
              <w:jc w:val="center"/>
            </w:pPr>
            <w:r w:rsidRPr="000B3A78">
              <w:t>148 (-0.6%)</w:t>
            </w:r>
          </w:p>
        </w:tc>
        <w:tc>
          <w:tcPr>
            <w:tcW w:w="718" w:type="pct"/>
            <w:tcBorders>
              <w:top w:val="nil"/>
              <w:left w:val="nil"/>
              <w:bottom w:val="single" w:sz="4" w:space="0" w:color="auto"/>
              <w:right w:val="single" w:sz="4" w:space="0" w:color="auto"/>
            </w:tcBorders>
            <w:shd w:val="clear" w:color="auto" w:fill="auto"/>
            <w:noWrap/>
            <w:vAlign w:val="center"/>
            <w:hideMark/>
          </w:tcPr>
          <w:p w14:paraId="64B82087" w14:textId="77777777" w:rsidR="000B3A78" w:rsidRPr="000B3A78" w:rsidRDefault="000B3A78" w:rsidP="004437C8">
            <w:pPr>
              <w:pStyle w:val="TableText"/>
              <w:keepNext w:val="0"/>
              <w:keepLines w:val="0"/>
              <w:suppressLineNumbers/>
              <w:suppressAutoHyphens/>
              <w:jc w:val="center"/>
            </w:pPr>
            <w:r w:rsidRPr="000B3A78">
              <w:t>148 (-0.3%)</w:t>
            </w:r>
          </w:p>
        </w:tc>
        <w:tc>
          <w:tcPr>
            <w:tcW w:w="718" w:type="pct"/>
            <w:tcBorders>
              <w:top w:val="nil"/>
              <w:left w:val="nil"/>
              <w:bottom w:val="single" w:sz="4" w:space="0" w:color="auto"/>
              <w:right w:val="single" w:sz="4" w:space="0" w:color="auto"/>
            </w:tcBorders>
            <w:shd w:val="clear" w:color="auto" w:fill="auto"/>
            <w:noWrap/>
            <w:vAlign w:val="center"/>
            <w:hideMark/>
          </w:tcPr>
          <w:p w14:paraId="06C4B57C" w14:textId="77777777" w:rsidR="000B3A78" w:rsidRPr="000B3A78" w:rsidRDefault="000B3A78" w:rsidP="004437C8">
            <w:pPr>
              <w:pStyle w:val="TableText"/>
              <w:keepNext w:val="0"/>
              <w:keepLines w:val="0"/>
              <w:suppressLineNumbers/>
              <w:suppressAutoHyphens/>
              <w:jc w:val="center"/>
            </w:pPr>
            <w:r w:rsidRPr="000B3A78">
              <w:t>149 (0%)</w:t>
            </w:r>
          </w:p>
        </w:tc>
      </w:tr>
    </w:tbl>
    <w:p w14:paraId="672F78A0" w14:textId="77777777" w:rsidR="000B3A78" w:rsidRPr="00FC2F6F" w:rsidRDefault="000B3A78" w:rsidP="004437C8">
      <w:pPr>
        <w:pStyle w:val="TableNotes"/>
      </w:pPr>
      <w:r w:rsidRPr="0068221E">
        <w:t xml:space="preserve">* Results for which </w:t>
      </w:r>
      <w:r>
        <w:t>habitat acreage</w:t>
      </w:r>
      <w:r w:rsidRPr="0068221E">
        <w:t xml:space="preserve"> under Alternative 1, 2, or 3 is </w:t>
      </w:r>
      <w:r>
        <w:t>more</w:t>
      </w:r>
      <w:r w:rsidRPr="0068221E">
        <w:t xml:space="preserve"> than </w:t>
      </w:r>
      <w:r>
        <w:t>5</w:t>
      </w:r>
      <w:r w:rsidRPr="0068221E">
        <w:t xml:space="preserve">% </w:t>
      </w:r>
      <w:r>
        <w:t>below</w:t>
      </w:r>
      <w:r w:rsidRPr="0068221E">
        <w:t xml:space="preserve"> </w:t>
      </w:r>
      <w:r>
        <w:t>habitat acreage</w:t>
      </w:r>
      <w:r w:rsidRPr="0068221E">
        <w:t xml:space="preserve"> </w:t>
      </w:r>
      <w:r w:rsidRPr="00FC2F6F">
        <w:t>under the NAA are highlighted green.</w:t>
      </w:r>
    </w:p>
    <w:p w14:paraId="2333725F" w14:textId="5EA977BB" w:rsidR="000B3A78" w:rsidRDefault="000B3A78" w:rsidP="004437C8">
      <w:pPr>
        <w:pStyle w:val="TableNotes"/>
      </w:pPr>
      <w:r w:rsidRPr="00B12081">
        <w:t xml:space="preserve">^ Results for which </w:t>
      </w:r>
      <w:r>
        <w:t>habitat acreage</w:t>
      </w:r>
      <w:r w:rsidRPr="0068221E">
        <w:t xml:space="preserve"> </w:t>
      </w:r>
      <w:r w:rsidRPr="00B12081">
        <w:t xml:space="preserve">under Alternative 1, 2, or 3 is more than 10% higher than </w:t>
      </w:r>
      <w:r>
        <w:t>habitat acreage</w:t>
      </w:r>
      <w:r w:rsidRPr="0068221E">
        <w:t xml:space="preserve"> </w:t>
      </w:r>
      <w:r w:rsidRPr="00B12081">
        <w:t xml:space="preserve">under the NAA </w:t>
      </w:r>
      <w:proofErr w:type="gramStart"/>
      <w:r w:rsidRPr="00B12081">
        <w:t>are</w:t>
      </w:r>
      <w:proofErr w:type="gramEnd"/>
      <w:r w:rsidRPr="00B12081">
        <w:t xml:space="preserve"> highlighted red.</w:t>
      </w:r>
    </w:p>
    <w:p w14:paraId="26632437" w14:textId="77777777" w:rsidR="00656A94" w:rsidRDefault="00656A94" w:rsidP="004437C8">
      <w:pPr>
        <w:pStyle w:val="TableNotes"/>
      </w:pPr>
    </w:p>
    <w:p w14:paraId="04408E6B" w14:textId="42D4406F" w:rsidR="005F4486" w:rsidRDefault="005F4486" w:rsidP="005F4486">
      <w:pPr>
        <w:pStyle w:val="BodyText"/>
      </w:pPr>
      <w:bookmarkStart w:id="113" w:name="_Hlk74926153"/>
      <w:r>
        <w:t xml:space="preserve">The results of the frequency analysis of inundation of events for all three reaches combined </w:t>
      </w:r>
      <w:r>
        <w:rPr>
          <w:rFonts w:eastAsia="Calibri"/>
          <w:szCs w:val="24"/>
        </w:rPr>
        <w:t xml:space="preserve">also show some differences between the NAA and </w:t>
      </w:r>
      <w:r w:rsidR="009A2DAB">
        <w:rPr>
          <w:rFonts w:eastAsia="Calibri"/>
          <w:szCs w:val="24"/>
        </w:rPr>
        <w:t>Alternatives 1, 2, and 3</w:t>
      </w:r>
      <w:r>
        <w:rPr>
          <w:rFonts w:eastAsia="Calibri"/>
          <w:szCs w:val="24"/>
        </w:rPr>
        <w:t xml:space="preserve"> (Figure 11M-10). For events with 2,000 to 3,000 acres, the results show modest reductions in frequencies under </w:t>
      </w:r>
      <w:r w:rsidR="009A2DAB">
        <w:rPr>
          <w:rFonts w:eastAsia="Calibri"/>
          <w:szCs w:val="24"/>
        </w:rPr>
        <w:t>Alternatives 1, 2, and 3</w:t>
      </w:r>
      <w:r>
        <w:rPr>
          <w:rFonts w:eastAsia="Calibri"/>
          <w:szCs w:val="24"/>
        </w:rPr>
        <w:t xml:space="preserve"> for events lasting 8</w:t>
      </w:r>
      <w:r w:rsidR="002335CA">
        <w:rPr>
          <w:rFonts w:eastAsia="Calibri"/>
          <w:szCs w:val="24"/>
        </w:rPr>
        <w:t>–</w:t>
      </w:r>
      <w:r>
        <w:rPr>
          <w:rFonts w:eastAsia="Calibri"/>
          <w:szCs w:val="24"/>
        </w:rPr>
        <w:t xml:space="preserve">17 days and </w:t>
      </w:r>
      <w:r w:rsidR="00CB22CD">
        <w:rPr>
          <w:rFonts w:eastAsia="Calibri"/>
          <w:szCs w:val="24"/>
        </w:rPr>
        <w:t xml:space="preserve">events lasting </w:t>
      </w:r>
      <w:r>
        <w:rPr>
          <w:rFonts w:eastAsia="Calibri"/>
          <w:szCs w:val="24"/>
        </w:rPr>
        <w:t>over 24 days. In contrast, for events with 2,000 to 3,000 acres lasting 18</w:t>
      </w:r>
      <w:r w:rsidR="002335CA">
        <w:rPr>
          <w:rFonts w:eastAsia="Calibri"/>
          <w:szCs w:val="24"/>
        </w:rPr>
        <w:t>–</w:t>
      </w:r>
      <w:r>
        <w:rPr>
          <w:rFonts w:eastAsia="Calibri"/>
          <w:szCs w:val="24"/>
        </w:rPr>
        <w:t xml:space="preserve">24 days, the results show moderate increases in frequencies under Alternatives 1 and 2, but not Alternative 3. </w:t>
      </w:r>
      <w:r w:rsidRPr="00EB6D04">
        <w:t xml:space="preserve">As </w:t>
      </w:r>
      <w:r w:rsidR="002335CA">
        <w:t xml:space="preserve">previously </w:t>
      </w:r>
      <w:r w:rsidRPr="00EB6D04">
        <w:t>noted, inundation lasting 18</w:t>
      </w:r>
      <w:r w:rsidR="002335CA">
        <w:t>–</w:t>
      </w:r>
      <w:r w:rsidRPr="00EB6D04">
        <w:t xml:space="preserve">24 days has been shown to </w:t>
      </w:r>
      <w:r>
        <w:t>result in</w:t>
      </w:r>
      <w:r w:rsidRPr="00EB6D04">
        <w:t xml:space="preserve"> maximum productivity in field studies (Whipple et al</w:t>
      </w:r>
      <w:r w:rsidR="002335CA">
        <w:t>.</w:t>
      </w:r>
      <w:r w:rsidRPr="00EB6D04">
        <w:t xml:space="preserve"> 2019</w:t>
      </w:r>
      <w:r w:rsidR="003468E6">
        <w:fldChar w:fldCharType="begin"/>
      </w:r>
      <w:r w:rsidR="003468E6">
        <w:instrText xml:space="preserve"> TC "Whipple et al. 2019" \f C \l "1" </w:instrText>
      </w:r>
      <w:r w:rsidR="003468E6">
        <w:fldChar w:fldCharType="end"/>
      </w:r>
      <w:r w:rsidRPr="00EB6D04">
        <w:t>).</w:t>
      </w:r>
      <w:r w:rsidR="0064196F" w:rsidRPr="0064196F">
        <w:t xml:space="preserve"> </w:t>
      </w:r>
      <w:r w:rsidR="0064196F">
        <w:t xml:space="preserve">Tables providing the results plotted in Figure 11M-10 and frequency of inundation tables for every month are provided in Attachment </w:t>
      </w:r>
      <w:r w:rsidR="009D00AD">
        <w:t>5</w:t>
      </w:r>
      <w:r w:rsidR="0064196F">
        <w:t>.</w:t>
      </w:r>
    </w:p>
    <w:p w14:paraId="3BA457AB" w14:textId="4F5D806E" w:rsidR="005F4486" w:rsidRPr="00B4453D" w:rsidRDefault="006F1425" w:rsidP="005F4486">
      <w:pPr>
        <w:pStyle w:val="BodyText"/>
        <w:rPr>
          <w:rFonts w:eastAsia="Calibri"/>
          <w:szCs w:val="24"/>
        </w:rPr>
      </w:pPr>
      <w:r>
        <w:rPr>
          <w:rFonts w:eastAsia="Calibri"/>
          <w:szCs w:val="24"/>
        </w:rPr>
        <w:t>Alternatives 1, 2, and 3</w:t>
      </w:r>
      <w:r w:rsidR="005F4486">
        <w:rPr>
          <w:rFonts w:eastAsia="Calibri"/>
          <w:szCs w:val="24"/>
        </w:rPr>
        <w:t xml:space="preserve"> would result in both reductions and increases in acreage and frequency of suitable inundated side-channel habitat in the Sacramento River. On balance, however, the</w:t>
      </w:r>
      <w:r w:rsidR="0037018E">
        <w:rPr>
          <w:rFonts w:eastAsia="Calibri"/>
          <w:szCs w:val="24"/>
        </w:rPr>
        <w:t xml:space="preserve"> </w:t>
      </w:r>
      <w:r w:rsidR="005F4486">
        <w:rPr>
          <w:rFonts w:eastAsia="Calibri"/>
          <w:szCs w:val="24"/>
        </w:rPr>
        <w:t>effects would not be large enough to substantially affect the Chinook salmon, steelhead</w:t>
      </w:r>
      <w:r w:rsidR="00D2110E">
        <w:rPr>
          <w:rFonts w:eastAsia="Calibri"/>
          <w:szCs w:val="24"/>
        </w:rPr>
        <w:t>,</w:t>
      </w:r>
      <w:r w:rsidR="005F4486">
        <w:rPr>
          <w:rFonts w:eastAsia="Calibri"/>
          <w:szCs w:val="24"/>
        </w:rPr>
        <w:t xml:space="preserve"> and </w:t>
      </w:r>
      <w:r w:rsidR="00D2110E">
        <w:rPr>
          <w:rFonts w:eastAsia="Calibri"/>
          <w:szCs w:val="24"/>
        </w:rPr>
        <w:t>Sacramento splittail</w:t>
      </w:r>
      <w:r w:rsidR="005F4486">
        <w:rPr>
          <w:rFonts w:eastAsia="Calibri"/>
          <w:szCs w:val="24"/>
        </w:rPr>
        <w:t xml:space="preserve"> populations.</w:t>
      </w:r>
    </w:p>
    <w:bookmarkEnd w:id="113"/>
    <w:p w14:paraId="301B1365" w14:textId="77777777" w:rsidR="00656A94" w:rsidRDefault="00656A94" w:rsidP="00FE0075">
      <w:pPr>
        <w:pStyle w:val="BodyText"/>
        <w:rPr>
          <w:noProof/>
        </w:rPr>
      </w:pPr>
    </w:p>
    <w:p w14:paraId="237E8193" w14:textId="2B928C3F" w:rsidR="000B3A78" w:rsidRDefault="00210A9B" w:rsidP="00656A94">
      <w:pPr>
        <w:pStyle w:val="BodyText"/>
        <w:spacing w:after="120"/>
      </w:pPr>
      <w:r>
        <w:rPr>
          <w:noProof/>
        </w:rPr>
        <w:lastRenderedPageBreak/>
        <w:drawing>
          <wp:inline distT="0" distB="0" distL="0" distR="0" wp14:anchorId="34A251B7" wp14:editId="65CB5343">
            <wp:extent cx="4681616" cy="7049069"/>
            <wp:effectExtent l="0" t="0" r="5080" b="0"/>
            <wp:docPr id="8" name="Picture 8" descr="Graphical user interface, 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chart, bar chart&#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003" t="10025" r="22384" b="7818"/>
                    <a:stretch/>
                  </pic:blipFill>
                  <pic:spPr bwMode="auto">
                    <a:xfrm>
                      <a:off x="0" y="0"/>
                      <a:ext cx="4695840" cy="7070486"/>
                    </a:xfrm>
                    <a:prstGeom prst="rect">
                      <a:avLst/>
                    </a:prstGeom>
                    <a:noFill/>
                    <a:ln>
                      <a:noFill/>
                    </a:ln>
                    <a:extLst>
                      <a:ext uri="{53640926-AAD7-44D8-BBD7-CCE9431645EC}">
                        <a14:shadowObscured xmlns:a14="http://schemas.microsoft.com/office/drawing/2010/main"/>
                      </a:ext>
                    </a:extLst>
                  </pic:spPr>
                </pic:pic>
              </a:graphicData>
            </a:graphic>
          </wp:inline>
        </w:drawing>
      </w:r>
    </w:p>
    <w:p w14:paraId="4B29AFC5" w14:textId="3107E754" w:rsidR="00732B86" w:rsidRDefault="00732B86" w:rsidP="00656A94">
      <w:pPr>
        <w:pStyle w:val="Caption"/>
        <w:rPr>
          <w:rFonts w:eastAsia="Calibri"/>
          <w:szCs w:val="24"/>
        </w:rPr>
      </w:pPr>
      <w:r w:rsidRPr="00610461">
        <w:t>Figure 11M-</w:t>
      </w:r>
      <w:r>
        <w:t>10</w:t>
      </w:r>
      <w:r w:rsidRPr="00610461">
        <w:t xml:space="preserve">. Average Annual </w:t>
      </w:r>
      <w:r>
        <w:t>Number</w:t>
      </w:r>
      <w:r w:rsidRPr="00610461">
        <w:t xml:space="preserve"> of </w:t>
      </w:r>
      <w:r w:rsidR="006603C8">
        <w:t>Sacramento River Side-Channel</w:t>
      </w:r>
      <w:r>
        <w:t xml:space="preserve"> </w:t>
      </w:r>
      <w:r w:rsidRPr="00610461">
        <w:t xml:space="preserve">Inundation Events </w:t>
      </w:r>
      <w:r w:rsidR="004D22BF">
        <w:t>(</w:t>
      </w:r>
      <w:r w:rsidR="00832004">
        <w:t>T</w:t>
      </w:r>
      <w:r w:rsidR="004D22BF">
        <w:t xml:space="preserve">hree River Reaches Combined) </w:t>
      </w:r>
      <w:r w:rsidRPr="00610461">
        <w:t xml:space="preserve">with Three </w:t>
      </w:r>
      <w:r>
        <w:t xml:space="preserve">Different Ranges of </w:t>
      </w:r>
      <w:r w:rsidRPr="00610461">
        <w:t>Duration and Four Ranges of Suitable Habitat Acreages</w:t>
      </w:r>
      <w:r>
        <w:t xml:space="preserve"> </w:t>
      </w:r>
      <w:r w:rsidRPr="000E7963">
        <w:rPr>
          <w:szCs w:val="24"/>
        </w:rPr>
        <w:t xml:space="preserve">for the No Action Alternative (NAA) and </w:t>
      </w:r>
      <w:r w:rsidRPr="000E7963">
        <w:rPr>
          <w:rFonts w:eastAsia="Calibri"/>
          <w:szCs w:val="24"/>
        </w:rPr>
        <w:t>Alternatives 1</w:t>
      </w:r>
      <w:r w:rsidR="00085507">
        <w:rPr>
          <w:rFonts w:eastAsia="Calibri"/>
          <w:szCs w:val="24"/>
        </w:rPr>
        <w:t>–</w:t>
      </w:r>
      <w:r w:rsidRPr="000E7963">
        <w:rPr>
          <w:rFonts w:eastAsia="Calibri"/>
          <w:szCs w:val="24"/>
        </w:rPr>
        <w:t>3 (Alt 1A, Alt 1B, Alt 2, and Alt 3).</w:t>
      </w:r>
    </w:p>
    <w:bookmarkEnd w:id="70"/>
    <w:bookmarkEnd w:id="71"/>
    <w:p w14:paraId="54476342" w14:textId="3AE0BA3F" w:rsidR="002D0A52" w:rsidRDefault="002D0A52" w:rsidP="00A24A59">
      <w:pPr>
        <w:pStyle w:val="Heading2"/>
      </w:pPr>
      <w:r>
        <w:lastRenderedPageBreak/>
        <w:t>Conclusion</w:t>
      </w:r>
    </w:p>
    <w:p w14:paraId="183D31F0" w14:textId="094E5CF5" w:rsidR="001C79B2" w:rsidRDefault="006A46F9" w:rsidP="00241B74">
      <w:pPr>
        <w:pStyle w:val="BodyText"/>
      </w:pPr>
      <w:r>
        <w:t>Except for the Sutter Bypass, t</w:t>
      </w:r>
      <w:r w:rsidR="001C79B2">
        <w:t xml:space="preserve">he </w:t>
      </w:r>
      <w:r w:rsidR="00B51D7B">
        <w:t>analys</w:t>
      </w:r>
      <w:r w:rsidR="00B05232">
        <w:t>es</w:t>
      </w:r>
      <w:r w:rsidR="001C79B2">
        <w:t xml:space="preserve"> indicated that during the winter and spring months, when inundated habitat is most </w:t>
      </w:r>
      <w:r w:rsidR="00CA6582">
        <w:t xml:space="preserve">important to </w:t>
      </w:r>
      <w:r w:rsidR="002335CA">
        <w:t>Chinook salmon, steelhead, and Sacramento splittail</w:t>
      </w:r>
      <w:r w:rsidR="00CA6582">
        <w:t xml:space="preserve">, </w:t>
      </w:r>
      <w:r w:rsidR="002335CA">
        <w:t xml:space="preserve">the </w:t>
      </w:r>
      <w:r w:rsidR="00CA6582">
        <w:t xml:space="preserve">mean daily acreages of suitable habitat are </w:t>
      </w:r>
      <w:r w:rsidR="008033BC">
        <w:t xml:space="preserve">usually </w:t>
      </w:r>
      <w:r w:rsidR="00CA6582">
        <w:t xml:space="preserve">lower under </w:t>
      </w:r>
      <w:r w:rsidR="009A2DAB">
        <w:t>Alternatives 1, 2, and 3</w:t>
      </w:r>
      <w:r w:rsidR="00CA6582">
        <w:t xml:space="preserve"> than under the NAA</w:t>
      </w:r>
      <w:r w:rsidR="00662CA7">
        <w:t xml:space="preserve">. However, </w:t>
      </w:r>
      <w:r w:rsidR="00CA6582">
        <w:t xml:space="preserve">the reductions are </w:t>
      </w:r>
      <w:r w:rsidR="00662CA7">
        <w:t xml:space="preserve">mostly </w:t>
      </w:r>
      <w:r w:rsidR="00CA6582">
        <w:t xml:space="preserve">small and unlikely to have </w:t>
      </w:r>
      <w:r w:rsidR="000F0810">
        <w:t>substantial</w:t>
      </w:r>
      <w:r w:rsidR="00CA6582">
        <w:t xml:space="preserve"> effects on the fish populations. The reductions were largest for the Yolo Bypass</w:t>
      </w:r>
      <w:r w:rsidR="00B51D7B">
        <w:t xml:space="preserve"> (Table 11M-</w:t>
      </w:r>
      <w:r w:rsidR="00CA5400">
        <w:t>2</w:t>
      </w:r>
      <w:r w:rsidR="00B51D7B">
        <w:t>)</w:t>
      </w:r>
      <w:r w:rsidR="00CA6582">
        <w:t>, but the net reduction for all January through April days was</w:t>
      </w:r>
      <w:r>
        <w:t xml:space="preserve"> </w:t>
      </w:r>
      <w:r w:rsidR="00662CA7">
        <w:t xml:space="preserve">107 acres or </w:t>
      </w:r>
      <w:r w:rsidR="00CA6582">
        <w:t>1.3%</w:t>
      </w:r>
      <w:r>
        <w:t xml:space="preserve"> (Table 11M-</w:t>
      </w:r>
      <w:r w:rsidR="00CA5400">
        <w:t>3</w:t>
      </w:r>
      <w:r>
        <w:t>)</w:t>
      </w:r>
      <w:r w:rsidR="00CA6582">
        <w:t xml:space="preserve">. </w:t>
      </w:r>
      <w:r w:rsidR="00662CA7">
        <w:t xml:space="preserve">The Sutter Bypass results showed </w:t>
      </w:r>
      <w:r w:rsidR="008033BC">
        <w:t xml:space="preserve">almost </w:t>
      </w:r>
      <w:r w:rsidR="00662CA7">
        <w:t xml:space="preserve">no reductions and many </w:t>
      </w:r>
      <w:r w:rsidR="00A17FC8">
        <w:t>minor</w:t>
      </w:r>
      <w:r w:rsidR="00662CA7">
        <w:t xml:space="preserve"> increases in daily habitat acreage under </w:t>
      </w:r>
      <w:r w:rsidR="009A2DAB">
        <w:t>Alternatives 1, 2, and 3</w:t>
      </w:r>
      <w:r w:rsidR="00662CA7">
        <w:t xml:space="preserve"> </w:t>
      </w:r>
      <w:r w:rsidR="008033BC">
        <w:t>(Table 11</w:t>
      </w:r>
      <w:r w:rsidR="00CA5400">
        <w:t>M</w:t>
      </w:r>
      <w:r w:rsidR="008033BC">
        <w:t>-</w:t>
      </w:r>
      <w:r w:rsidR="00CA5400">
        <w:t>4</w:t>
      </w:r>
      <w:r w:rsidR="008033BC">
        <w:t>).</w:t>
      </w:r>
      <w:r w:rsidR="00B51D7B">
        <w:t xml:space="preserve"> No consistent differences in </w:t>
      </w:r>
      <w:r w:rsidR="00D71D78">
        <w:t xml:space="preserve">the frequency of </w:t>
      </w:r>
      <w:r w:rsidR="00B51D7B">
        <w:t xml:space="preserve">inundation events were found between the NAA and </w:t>
      </w:r>
      <w:r w:rsidR="009A2DAB">
        <w:t>Alternatives 1, 2, and 3</w:t>
      </w:r>
      <w:r w:rsidR="00B51D7B">
        <w:t>.</w:t>
      </w:r>
    </w:p>
    <w:p w14:paraId="219ADC14" w14:textId="2AC14A2D" w:rsidR="001C007D" w:rsidRDefault="001C007D" w:rsidP="00A24A59">
      <w:pPr>
        <w:pStyle w:val="Heading2"/>
      </w:pPr>
      <w:r>
        <w:t>References Cite</w:t>
      </w:r>
      <w:r w:rsidR="00265DD7">
        <w:t>d</w:t>
      </w:r>
    </w:p>
    <w:p w14:paraId="5FF6CB74" w14:textId="6766CF55" w:rsidR="0067567D" w:rsidRDefault="0066681D" w:rsidP="00EE02C4">
      <w:pPr>
        <w:pStyle w:val="Citation"/>
      </w:pPr>
      <w:bookmarkStart w:id="114" w:name="_Hlk76052041"/>
      <w:r w:rsidRPr="00A56CB4">
        <w:t>Aceituno, M. E. 1990. Habitat preference criteria for Chinook salmon of the Stanislaus River, California. U</w:t>
      </w:r>
      <w:r w:rsidR="00C4620A">
        <w:t>.</w:t>
      </w:r>
      <w:r w:rsidRPr="00A56CB4">
        <w:t>S</w:t>
      </w:r>
      <w:r w:rsidR="00C4620A">
        <w:t>.</w:t>
      </w:r>
      <w:r w:rsidRPr="00A56CB4">
        <w:t xml:space="preserve"> Department of the Interior</w:t>
      </w:r>
      <w:r w:rsidR="00C4620A">
        <w:t>.</w:t>
      </w:r>
      <w:r w:rsidRPr="00A56CB4">
        <w:t xml:space="preserve"> Fish &amp; Wildlife Service, Sacramento, California.</w:t>
      </w:r>
    </w:p>
    <w:bookmarkEnd w:id="114"/>
    <w:p w14:paraId="32BF136A" w14:textId="0178FF0F" w:rsidR="00062309" w:rsidRDefault="00062309" w:rsidP="00EE02C4">
      <w:pPr>
        <w:pStyle w:val="Citation"/>
      </w:pPr>
      <w:r>
        <w:t xml:space="preserve">Acierto, K. R., J. Israel, J. Ferreira, and J. Roberts. </w:t>
      </w:r>
      <w:ins w:id="115" w:author="Unger, Sophie" w:date="2021-07-02T14:50:00Z">
        <w:r w:rsidR="007E575D">
          <w:t xml:space="preserve">2014. </w:t>
        </w:r>
      </w:ins>
      <w:r>
        <w:t xml:space="preserve">Estimating juvenile winter-run and spring-run Chinook salmon entrainment onto the Yolo Bypass over a notched Fremont Weir. </w:t>
      </w:r>
      <w:r w:rsidRPr="00062309">
        <w:rPr>
          <w:i/>
          <w:iCs/>
        </w:rPr>
        <w:t>California Fish and Game</w:t>
      </w:r>
      <w:r>
        <w:t>. 100(4): 630-639.</w:t>
      </w:r>
    </w:p>
    <w:p w14:paraId="05B53796" w14:textId="1E50C65F" w:rsidR="0067567D" w:rsidRDefault="0067567D" w:rsidP="00EE02C4">
      <w:pPr>
        <w:pStyle w:val="Citation"/>
      </w:pPr>
      <w:r>
        <w:t>Bellido</w:t>
      </w:r>
      <w:r w:rsidR="006B79DB">
        <w:t>-</w:t>
      </w:r>
      <w:r>
        <w:t xml:space="preserve">Leiva, F. </w:t>
      </w:r>
      <w:r w:rsidR="006667F4">
        <w:t>J., R. A. Lusardi, and J. R. Lund. 2021</w:t>
      </w:r>
      <w:r w:rsidR="0068518E">
        <w:t xml:space="preserve">. Modeling </w:t>
      </w:r>
      <w:r w:rsidR="00A964ED">
        <w:t xml:space="preserve">the Effect of Habitat Availability and Quality on Endangered Winter-Run </w:t>
      </w:r>
      <w:r w:rsidR="0068518E">
        <w:t xml:space="preserve">Chinook </w:t>
      </w:r>
      <w:r w:rsidR="00A964ED">
        <w:t>Salmon (</w:t>
      </w:r>
      <w:r w:rsidR="00C9008F" w:rsidRPr="00540E98">
        <w:rPr>
          <w:i/>
          <w:iCs/>
        </w:rPr>
        <w:t>Oncorhynchus</w:t>
      </w:r>
      <w:r w:rsidR="00C9008F">
        <w:t xml:space="preserve"> </w:t>
      </w:r>
      <w:r w:rsidR="007604CF" w:rsidRPr="007604CF">
        <w:rPr>
          <w:i/>
          <w:iCs/>
        </w:rPr>
        <w:t>t</w:t>
      </w:r>
      <w:r w:rsidR="00A964ED" w:rsidRPr="00C9008F">
        <w:rPr>
          <w:i/>
          <w:iCs/>
        </w:rPr>
        <w:t>shawytscha</w:t>
      </w:r>
      <w:r w:rsidR="00A964ED">
        <w:t xml:space="preserve">) Production in The </w:t>
      </w:r>
      <w:r w:rsidR="006B79DB">
        <w:t>Sacramento</w:t>
      </w:r>
      <w:r w:rsidR="00A964ED">
        <w:t xml:space="preserve"> </w:t>
      </w:r>
      <w:r w:rsidR="00540E98">
        <w:t>Valley</w:t>
      </w:r>
      <w:r w:rsidR="00FB5263">
        <w:t xml:space="preserve">. </w:t>
      </w:r>
      <w:r w:rsidR="00FB5263" w:rsidRPr="006B79DB">
        <w:rPr>
          <w:i/>
          <w:iCs/>
        </w:rPr>
        <w:t>Ecological Modelling</w:t>
      </w:r>
      <w:r w:rsidR="00FB5263">
        <w:t xml:space="preserve"> 447</w:t>
      </w:r>
      <w:r w:rsidR="00C22C03">
        <w:t>.</w:t>
      </w:r>
    </w:p>
    <w:p w14:paraId="0FCA1FF6" w14:textId="1BD6FA2A" w:rsidR="0046514C" w:rsidRDefault="0046514C" w:rsidP="00EE02C4">
      <w:pPr>
        <w:pStyle w:val="Citation"/>
      </w:pPr>
      <w:proofErr w:type="spellStart"/>
      <w:r>
        <w:t>Cordoleani</w:t>
      </w:r>
      <w:proofErr w:type="spellEnd"/>
      <w:r>
        <w:t>, F.</w:t>
      </w:r>
      <w:r w:rsidR="00B349E3">
        <w:t>,</w:t>
      </w:r>
      <w:r>
        <w:t xml:space="preserve"> W</w:t>
      </w:r>
      <w:r w:rsidR="00B349E3">
        <w:t>.</w:t>
      </w:r>
      <w:r>
        <w:t xml:space="preserve"> H. Satterthwaite, M</w:t>
      </w:r>
      <w:r w:rsidR="00B349E3">
        <w:t>.</w:t>
      </w:r>
      <w:r>
        <w:t xml:space="preserve"> E. Daniels, M</w:t>
      </w:r>
      <w:r w:rsidR="00B349E3">
        <w:t>.</w:t>
      </w:r>
      <w:r>
        <w:t xml:space="preserve"> R. Johnson</w:t>
      </w:r>
      <w:r w:rsidR="00B349E3">
        <w:t xml:space="preserve">. </w:t>
      </w:r>
      <w:r w:rsidR="009B46B2">
        <w:t>2020.</w:t>
      </w:r>
      <w:r w:rsidR="009823E7" w:rsidRPr="009823E7">
        <w:t xml:space="preserve"> </w:t>
      </w:r>
      <w:r w:rsidR="009823E7">
        <w:t>Using Life-Cycle Models to Identify Monitoring Gaps for Central Valley Spring-Run Chinook Salmon</w:t>
      </w:r>
      <w:r w:rsidR="00A95EF4">
        <w:t xml:space="preserve">. </w:t>
      </w:r>
      <w:r w:rsidR="00A95EF4" w:rsidRPr="00A95EF4">
        <w:rPr>
          <w:i/>
          <w:iCs/>
        </w:rPr>
        <w:t>San Francisco Estuary and Watershed Science</w:t>
      </w:r>
      <w:r w:rsidR="00A95EF4">
        <w:t xml:space="preserve"> 18(4)</w:t>
      </w:r>
      <w:r w:rsidR="00C22C03">
        <w:t>.</w:t>
      </w:r>
    </w:p>
    <w:p w14:paraId="29454D28" w14:textId="53D21F22" w:rsidR="00DA3B54" w:rsidRDefault="00DA3B54" w:rsidP="00EE02C4">
      <w:pPr>
        <w:pStyle w:val="Citation"/>
      </w:pPr>
      <w:r>
        <w:t>Fe</w:t>
      </w:r>
      <w:r w:rsidR="00E128F6">
        <w:t xml:space="preserve">yrer, F., T. R. Sommer, and R. Baxter. </w:t>
      </w:r>
      <w:r w:rsidR="00B137B2">
        <w:t xml:space="preserve">2005. Spatial-Temporal Distribution and Habitat Associations of Age-0 Splittail in the Lower San Francisco Estuary Watershed. </w:t>
      </w:r>
      <w:proofErr w:type="spellStart"/>
      <w:r w:rsidR="00B137B2" w:rsidRPr="00EA10E9">
        <w:rPr>
          <w:i/>
          <w:iCs/>
        </w:rPr>
        <w:t>Copeia</w:t>
      </w:r>
      <w:proofErr w:type="spellEnd"/>
      <w:r w:rsidR="00EA10E9">
        <w:t xml:space="preserve"> </w:t>
      </w:r>
      <w:r w:rsidR="00144AE2">
        <w:t>2005(1):</w:t>
      </w:r>
      <w:r w:rsidR="00EA10E9">
        <w:t>159-168.</w:t>
      </w:r>
    </w:p>
    <w:p w14:paraId="3FD47560" w14:textId="765C4496" w:rsidR="00DA3B54" w:rsidRDefault="006A5AD7" w:rsidP="00EE02C4">
      <w:pPr>
        <w:pStyle w:val="Citation"/>
      </w:pPr>
      <w:r>
        <w:t xml:space="preserve">Feyrer, F., T. Sommer, and </w:t>
      </w:r>
      <w:r w:rsidR="001F7A5B">
        <w:t>W. Harrell</w:t>
      </w:r>
      <w:r>
        <w:t>. 200</w:t>
      </w:r>
      <w:r w:rsidR="001F7A5B">
        <w:t xml:space="preserve">6a. Managing </w:t>
      </w:r>
      <w:r w:rsidR="00A964ED">
        <w:t>F</w:t>
      </w:r>
      <w:r w:rsidR="001F7A5B">
        <w:t xml:space="preserve">loodplain </w:t>
      </w:r>
      <w:r w:rsidR="00A964ED">
        <w:t>I</w:t>
      </w:r>
      <w:r w:rsidR="001F7A5B">
        <w:t xml:space="preserve">nundation for </w:t>
      </w:r>
      <w:r w:rsidR="007E2016">
        <w:t>N</w:t>
      </w:r>
      <w:r w:rsidR="001F7A5B">
        <w:t xml:space="preserve">ative </w:t>
      </w:r>
      <w:r w:rsidR="007E2016">
        <w:t>F</w:t>
      </w:r>
      <w:r w:rsidR="001F7A5B">
        <w:t xml:space="preserve">ish: </w:t>
      </w:r>
      <w:r w:rsidR="007E2016">
        <w:t>P</w:t>
      </w:r>
      <w:r w:rsidR="001F7A5B">
        <w:t xml:space="preserve">roduction </w:t>
      </w:r>
      <w:r w:rsidR="007E2016">
        <w:t>D</w:t>
      </w:r>
      <w:r w:rsidR="001F7A5B">
        <w:t xml:space="preserve">ynamics of </w:t>
      </w:r>
      <w:r w:rsidR="007E2016">
        <w:t>A</w:t>
      </w:r>
      <w:r w:rsidR="001F7A5B">
        <w:t xml:space="preserve">ge-0 </w:t>
      </w:r>
      <w:r w:rsidR="007E2016">
        <w:t>S</w:t>
      </w:r>
      <w:r w:rsidR="001F7A5B">
        <w:t>plittail (</w:t>
      </w:r>
      <w:proofErr w:type="spellStart"/>
      <w:r w:rsidR="001F7A5B" w:rsidRPr="00B76B3E">
        <w:rPr>
          <w:i/>
          <w:iCs/>
        </w:rPr>
        <w:t>Pogonichthys</w:t>
      </w:r>
      <w:proofErr w:type="spellEnd"/>
      <w:r w:rsidR="001F7A5B" w:rsidRPr="00B76B3E">
        <w:rPr>
          <w:i/>
          <w:iCs/>
        </w:rPr>
        <w:t xml:space="preserve"> </w:t>
      </w:r>
      <w:proofErr w:type="spellStart"/>
      <w:r w:rsidR="001F7A5B" w:rsidRPr="00B76B3E">
        <w:rPr>
          <w:i/>
          <w:iCs/>
        </w:rPr>
        <w:t>macrolepidotus</w:t>
      </w:r>
      <w:proofErr w:type="spellEnd"/>
      <w:r w:rsidR="001F7A5B">
        <w:t xml:space="preserve">) in California’s Yolo Bypass. </w:t>
      </w:r>
      <w:proofErr w:type="spellStart"/>
      <w:r w:rsidR="001F7A5B" w:rsidRPr="00DF7E47">
        <w:rPr>
          <w:i/>
          <w:iCs/>
        </w:rPr>
        <w:t>Hydrobiologia</w:t>
      </w:r>
      <w:proofErr w:type="spellEnd"/>
      <w:r w:rsidR="00DF7E47">
        <w:t xml:space="preserve"> 573:213-226.</w:t>
      </w:r>
    </w:p>
    <w:p w14:paraId="13111385" w14:textId="35E2D16E" w:rsidR="004042F5" w:rsidRDefault="00C637C1" w:rsidP="00EE02C4">
      <w:pPr>
        <w:pStyle w:val="Citation"/>
      </w:pPr>
      <w:r>
        <w:t xml:space="preserve">Feyrer, F., T. Sommer, and W. Harrell. 2006b. </w:t>
      </w:r>
      <w:r w:rsidR="005B7EE2">
        <w:t xml:space="preserve">Importance of Flood Dynamics versus Intrinsic Physical Habitat in Structuring Fish Communities: Evidence from Two Adjacent Engineered Floodplains on the Sacramento River, California. </w:t>
      </w:r>
      <w:r w:rsidR="005B7EE2" w:rsidRPr="005B7EE2">
        <w:rPr>
          <w:i/>
          <w:iCs/>
        </w:rPr>
        <w:t>North American Journal of Fisheries Management</w:t>
      </w:r>
      <w:r w:rsidR="005B7EE2">
        <w:t xml:space="preserve"> 26:408–417</w:t>
      </w:r>
      <w:ins w:id="116" w:author="Pacholski, Emily" w:date="2021-07-01T15:49:00Z">
        <w:r w:rsidR="00F41462">
          <w:t>.</w:t>
        </w:r>
      </w:ins>
    </w:p>
    <w:p w14:paraId="1F1D2443" w14:textId="6A4A21B4" w:rsidR="00581515" w:rsidRDefault="00581515" w:rsidP="00EE02C4">
      <w:pPr>
        <w:pStyle w:val="Citation"/>
      </w:pPr>
      <w:r w:rsidRPr="00581515">
        <w:rPr>
          <w:highlight w:val="yellow"/>
        </w:rPr>
        <w:lastRenderedPageBreak/>
        <w:t>Hampton</w:t>
      </w:r>
      <w:ins w:id="117" w:author="Unger, Sophie" w:date="2021-07-02T14:57:00Z">
        <w:r w:rsidR="007E575D">
          <w:rPr>
            <w:highlight w:val="yellow"/>
          </w:rPr>
          <w:t xml:space="preserve">, </w:t>
        </w:r>
      </w:ins>
      <w:ins w:id="118" w:author="Unger, Sophie" w:date="2021-07-02T14:58:00Z">
        <w:r w:rsidR="007E575D">
          <w:rPr>
            <w:highlight w:val="yellow"/>
          </w:rPr>
          <w:t>M.</w:t>
        </w:r>
      </w:ins>
      <w:r w:rsidRPr="00581515">
        <w:rPr>
          <w:highlight w:val="yellow"/>
        </w:rPr>
        <w:t xml:space="preserve"> </w:t>
      </w:r>
      <w:del w:id="119" w:author="Unger, Sophie" w:date="2021-07-02T14:57:00Z">
        <w:r w:rsidRPr="00581515" w:rsidDel="007E575D">
          <w:rPr>
            <w:highlight w:val="yellow"/>
          </w:rPr>
          <w:delText xml:space="preserve">et al. </w:delText>
        </w:r>
      </w:del>
      <w:r w:rsidRPr="00581515">
        <w:rPr>
          <w:highlight w:val="yellow"/>
        </w:rPr>
        <w:t>1997</w:t>
      </w:r>
      <w:ins w:id="120" w:author="Unger, Sophie" w:date="2021-07-02T14:58:00Z">
        <w:r w:rsidR="007E575D">
          <w:t xml:space="preserve">. </w:t>
        </w:r>
        <w:r w:rsidR="007E575D" w:rsidRPr="007E575D">
          <w:rPr>
            <w:i/>
            <w:iCs/>
          </w:rPr>
          <w:t>Microhabitat Suitability Cri</w:t>
        </w:r>
      </w:ins>
      <w:ins w:id="121" w:author="Unger, Sophie" w:date="2021-07-02T14:59:00Z">
        <w:r w:rsidR="007E575D" w:rsidRPr="007E575D">
          <w:rPr>
            <w:i/>
            <w:iCs/>
          </w:rPr>
          <w:t>t</w:t>
        </w:r>
      </w:ins>
      <w:ins w:id="122" w:author="Unger, Sophie" w:date="2021-07-02T14:58:00Z">
        <w:r w:rsidR="007E575D" w:rsidRPr="007E575D">
          <w:rPr>
            <w:i/>
            <w:iCs/>
          </w:rPr>
          <w:t>eria for Anadromous S</w:t>
        </w:r>
      </w:ins>
      <w:ins w:id="123" w:author="Unger, Sophie" w:date="2021-07-02T14:59:00Z">
        <w:r w:rsidR="007E575D" w:rsidRPr="007E575D">
          <w:rPr>
            <w:i/>
            <w:iCs/>
          </w:rPr>
          <w:t>a</w:t>
        </w:r>
      </w:ins>
      <w:ins w:id="124" w:author="Unger, Sophie" w:date="2021-07-02T14:58:00Z">
        <w:r w:rsidR="007E575D" w:rsidRPr="007E575D">
          <w:rPr>
            <w:i/>
            <w:iCs/>
          </w:rPr>
          <w:t>lmonids of the Trinity River</w:t>
        </w:r>
      </w:ins>
      <w:ins w:id="125" w:author="Unger, Sophie" w:date="2021-07-02T14:59:00Z">
        <w:r w:rsidR="007E575D" w:rsidRPr="007E575D">
          <w:rPr>
            <w:i/>
            <w:iCs/>
          </w:rPr>
          <w:t xml:space="preserve">. </w:t>
        </w:r>
        <w:r w:rsidR="007E575D">
          <w:t>U. S. Fish and Wildlife Service. Arcata, CA.</w:t>
        </w:r>
      </w:ins>
    </w:p>
    <w:p w14:paraId="2853406C" w14:textId="23265FB1" w:rsidR="004042F5" w:rsidRPr="00CC4FA0" w:rsidRDefault="00CC4FA0" w:rsidP="00EE02C4">
      <w:pPr>
        <w:pStyle w:val="Citation"/>
      </w:pPr>
      <w:r>
        <w:t xml:space="preserve">Hinkelman, T. M., J. Myfanwy, and J. E. Merz. 2017. </w:t>
      </w:r>
      <w:r w:rsidRPr="00CC4FA0">
        <w:rPr>
          <w:i/>
          <w:iCs/>
        </w:rPr>
        <w:t xml:space="preserve">Yolo Bypass Salmon Benefits Model: Modeling </w:t>
      </w:r>
      <w:r>
        <w:rPr>
          <w:i/>
          <w:iCs/>
        </w:rPr>
        <w:t>t</w:t>
      </w:r>
      <w:r w:rsidRPr="00CC4FA0">
        <w:rPr>
          <w:i/>
          <w:iCs/>
        </w:rPr>
        <w:t xml:space="preserve">he Benefits </w:t>
      </w:r>
      <w:r>
        <w:rPr>
          <w:i/>
          <w:iCs/>
        </w:rPr>
        <w:t>o</w:t>
      </w:r>
      <w:r w:rsidRPr="00CC4FA0">
        <w:rPr>
          <w:i/>
          <w:iCs/>
        </w:rPr>
        <w:t xml:space="preserve">f Yolo Bypass Restoration Actions </w:t>
      </w:r>
      <w:r>
        <w:rPr>
          <w:i/>
          <w:iCs/>
        </w:rPr>
        <w:t>o</w:t>
      </w:r>
      <w:r w:rsidRPr="00CC4FA0">
        <w:rPr>
          <w:i/>
          <w:iCs/>
        </w:rPr>
        <w:t>n Chinook Salmon</w:t>
      </w:r>
      <w:r>
        <w:rPr>
          <w:i/>
          <w:iCs/>
        </w:rPr>
        <w:t xml:space="preserve">. </w:t>
      </w:r>
      <w:r>
        <w:t>Prepared by Cramer Fish Sciences for United States Bureau of Reclamation and California Department of Water Resources. West Sacramento, CA.</w:t>
      </w:r>
    </w:p>
    <w:p w14:paraId="33C8CDE0" w14:textId="5B9B2868" w:rsidR="004042F5" w:rsidRDefault="00CC4FA0" w:rsidP="00EE02C4">
      <w:pPr>
        <w:pStyle w:val="Citation"/>
      </w:pPr>
      <w:r>
        <w:t xml:space="preserve">Katz, J. V. E., C. Jeffres, J. L. Conrad, T. R. Sommer, J. Martinez, S. Brumbaugh, N. Corline, and P. B. Moyle. 2017. Floodplain </w:t>
      </w:r>
      <w:r w:rsidR="008F273E">
        <w:t>F</w:t>
      </w:r>
      <w:r>
        <w:t xml:space="preserve">arm </w:t>
      </w:r>
      <w:r w:rsidR="008F273E">
        <w:t xml:space="preserve">Fields Provide Novel Rearing Habitat for </w:t>
      </w:r>
      <w:r>
        <w:t xml:space="preserve">Chinook </w:t>
      </w:r>
      <w:r w:rsidR="008F273E">
        <w:t>Salmon</w:t>
      </w:r>
      <w:r>
        <w:t xml:space="preserve">. </w:t>
      </w:r>
      <w:proofErr w:type="spellStart"/>
      <w:r w:rsidRPr="008A2448">
        <w:rPr>
          <w:i/>
          <w:iCs/>
        </w:rPr>
        <w:t>Plos</w:t>
      </w:r>
      <w:proofErr w:type="spellEnd"/>
      <w:r w:rsidRPr="008A2448">
        <w:rPr>
          <w:i/>
          <w:iCs/>
        </w:rPr>
        <w:t xml:space="preserve"> One</w:t>
      </w:r>
      <w:r w:rsidR="008A2448">
        <w:t xml:space="preserve"> 2017:1</w:t>
      </w:r>
      <w:r w:rsidR="007604CF">
        <w:t>–</w:t>
      </w:r>
      <w:r w:rsidR="008A2448">
        <w:t>16.</w:t>
      </w:r>
    </w:p>
    <w:p w14:paraId="47BC013C" w14:textId="0005B416" w:rsidR="008A2448" w:rsidRDefault="008A2448" w:rsidP="008A2448">
      <w:pPr>
        <w:pStyle w:val="Citation"/>
        <w:rPr>
          <w:rFonts w:ascii="AdvTimes" w:eastAsia="Batang" w:hAnsi="AdvTimes" w:cs="AdvTimes"/>
          <w:sz w:val="16"/>
          <w:szCs w:val="16"/>
        </w:rPr>
      </w:pPr>
      <w:proofErr w:type="spellStart"/>
      <w:r>
        <w:t>Limm</w:t>
      </w:r>
      <w:proofErr w:type="spellEnd"/>
      <w:r>
        <w:t xml:space="preserve">, M. P. and M. P. Marchetti. 2009. Marchetti. Juvenile Chinook </w:t>
      </w:r>
      <w:r w:rsidR="008F273E">
        <w:t>Salmon (</w:t>
      </w:r>
      <w:r>
        <w:t xml:space="preserve">Oncorhynchus </w:t>
      </w:r>
      <w:r w:rsidR="008F273E">
        <w:t xml:space="preserve">Tshawytscha) Growth in Off-Channel and Main-Channel Habitats on the </w:t>
      </w:r>
      <w:r>
        <w:t>Sacramento River</w:t>
      </w:r>
      <w:r w:rsidR="008F273E">
        <w:t xml:space="preserve">, </w:t>
      </w:r>
      <w:r>
        <w:t xml:space="preserve">CA </w:t>
      </w:r>
      <w:r w:rsidR="008F273E">
        <w:t xml:space="preserve">Using Otolith Increment Widths. </w:t>
      </w:r>
      <w:r w:rsidRPr="008A2448">
        <w:rPr>
          <w:i/>
          <w:iCs/>
        </w:rPr>
        <w:t>Environmental Biology of Fishes</w:t>
      </w:r>
      <w:r>
        <w:t xml:space="preserve"> 85:141–151</w:t>
      </w:r>
      <w:ins w:id="126" w:author="Pacholski, Emily" w:date="2021-07-01T15:49:00Z">
        <w:r w:rsidR="00F41462">
          <w:t>.</w:t>
        </w:r>
      </w:ins>
    </w:p>
    <w:p w14:paraId="1F859A3E" w14:textId="6A6A05C8" w:rsidR="008A2448" w:rsidRPr="00B76B3E" w:rsidRDefault="008A2448" w:rsidP="008A2448">
      <w:pPr>
        <w:pStyle w:val="Citation"/>
        <w:rPr>
          <w:rFonts w:ascii="AdvTimes" w:eastAsia="Batang" w:hAnsi="AdvTimes" w:cs="AdvTimes"/>
          <w:sz w:val="16"/>
          <w:szCs w:val="16"/>
        </w:rPr>
      </w:pPr>
      <w:r>
        <w:t>Moyle, P. B., R. D. Baxter, T. Sommer, T.C. Foin, and S. A. Matern. 2004. Biology and Population Dynamics of Sacramento Splittail (</w:t>
      </w:r>
      <w:proofErr w:type="spellStart"/>
      <w:r w:rsidRPr="00B76B3E">
        <w:rPr>
          <w:i/>
          <w:iCs/>
        </w:rPr>
        <w:t>Pogonichthys</w:t>
      </w:r>
      <w:proofErr w:type="spellEnd"/>
      <w:r w:rsidRPr="00B76B3E">
        <w:rPr>
          <w:i/>
          <w:iCs/>
        </w:rPr>
        <w:t xml:space="preserve"> </w:t>
      </w:r>
      <w:proofErr w:type="spellStart"/>
      <w:r w:rsidRPr="00B76B3E">
        <w:rPr>
          <w:i/>
          <w:iCs/>
        </w:rPr>
        <w:t>macrolepidotus</w:t>
      </w:r>
      <w:proofErr w:type="spellEnd"/>
      <w:r>
        <w:t xml:space="preserve">) in the San Francisco Estuary: A Review. </w:t>
      </w:r>
      <w:r w:rsidRPr="00B76B3E">
        <w:rPr>
          <w:i/>
          <w:iCs/>
        </w:rPr>
        <w:t>San Francisco Estuary and Watershed Science</w:t>
      </w:r>
      <w:r w:rsidR="00B76B3E">
        <w:rPr>
          <w:i/>
          <w:iCs/>
        </w:rPr>
        <w:t xml:space="preserve"> </w:t>
      </w:r>
      <w:r w:rsidR="00B76B3E" w:rsidRPr="00B76B3E">
        <w:t>2(2):1</w:t>
      </w:r>
      <w:r w:rsidR="007604CF">
        <w:t>–</w:t>
      </w:r>
      <w:r w:rsidR="00B76B3E" w:rsidRPr="00B76B3E">
        <w:t>47.</w:t>
      </w:r>
    </w:p>
    <w:p w14:paraId="49555ADA" w14:textId="519B5CFE" w:rsidR="008A2448" w:rsidRDefault="00B76B3E" w:rsidP="008A2448">
      <w:pPr>
        <w:pStyle w:val="Citation"/>
        <w:rPr>
          <w:rFonts w:ascii="AdvTimes" w:eastAsia="Batang" w:hAnsi="AdvTimes" w:cs="AdvTimes"/>
          <w:sz w:val="16"/>
          <w:szCs w:val="16"/>
        </w:rPr>
      </w:pPr>
      <w:r>
        <w:t xml:space="preserve">Moyle, P. B., R. M. Quiñones, J. V. Katz, and J. Weaver. 2015. </w:t>
      </w:r>
      <w:r w:rsidRPr="00B76B3E">
        <w:rPr>
          <w:i/>
          <w:iCs/>
        </w:rPr>
        <w:t>Fish Species of Special Concern in California</w:t>
      </w:r>
      <w:r>
        <w:t xml:space="preserve">. Third Edition. California Department of Fish and Wildlife. Sacramento, CA. </w:t>
      </w:r>
    </w:p>
    <w:p w14:paraId="5B7D73F1" w14:textId="131BC739" w:rsidR="00E6708B" w:rsidRDefault="00E6708B" w:rsidP="008A2448">
      <w:pPr>
        <w:pStyle w:val="Citation"/>
      </w:pPr>
      <w:bookmarkStart w:id="127" w:name="_Hlk74725644"/>
      <w:r>
        <w:t>Sommer</w:t>
      </w:r>
      <w:r w:rsidR="002904FD">
        <w:t>, T.,</w:t>
      </w:r>
      <w:r>
        <w:t xml:space="preserve"> B</w:t>
      </w:r>
      <w:r w:rsidR="002904FD">
        <w:t>.</w:t>
      </w:r>
      <w:r>
        <w:t xml:space="preserve"> Harrell</w:t>
      </w:r>
      <w:r w:rsidR="002904FD">
        <w:t>,</w:t>
      </w:r>
      <w:r>
        <w:t xml:space="preserve"> M</w:t>
      </w:r>
      <w:r w:rsidR="002904FD">
        <w:t>.</w:t>
      </w:r>
      <w:r>
        <w:t xml:space="preserve"> Nobriga</w:t>
      </w:r>
      <w:r w:rsidR="002904FD">
        <w:t>,</w:t>
      </w:r>
      <w:r>
        <w:t xml:space="preserve"> R</w:t>
      </w:r>
      <w:r w:rsidR="002904FD">
        <w:t>.</w:t>
      </w:r>
      <w:r>
        <w:t xml:space="preserve"> Brown</w:t>
      </w:r>
      <w:r w:rsidR="002904FD">
        <w:t>,</w:t>
      </w:r>
      <w:r>
        <w:t xml:space="preserve"> P</w:t>
      </w:r>
      <w:r w:rsidR="002904FD">
        <w:t>.</w:t>
      </w:r>
      <w:r>
        <w:t xml:space="preserve"> Moyle</w:t>
      </w:r>
      <w:r w:rsidR="002904FD">
        <w:t>,</w:t>
      </w:r>
      <w:r>
        <w:t xml:space="preserve"> W</w:t>
      </w:r>
      <w:r w:rsidR="002904FD">
        <w:t>.</w:t>
      </w:r>
      <w:r>
        <w:t xml:space="preserve"> Kimmerer</w:t>
      </w:r>
      <w:r w:rsidR="002904FD">
        <w:t>,</w:t>
      </w:r>
      <w:bookmarkEnd w:id="127"/>
      <w:r w:rsidR="002904FD">
        <w:t xml:space="preserve"> and</w:t>
      </w:r>
      <w:r>
        <w:t xml:space="preserve"> L</w:t>
      </w:r>
      <w:r w:rsidR="002904FD">
        <w:t>.</w:t>
      </w:r>
      <w:r>
        <w:t xml:space="preserve"> Schemel</w:t>
      </w:r>
      <w:r w:rsidR="00951703">
        <w:t>. 2001a. California’s Yolo Bypass</w:t>
      </w:r>
      <w:r w:rsidR="0026653F">
        <w:t xml:space="preserve">: </w:t>
      </w:r>
      <w:r w:rsidR="00951703">
        <w:t xml:space="preserve">Evidence </w:t>
      </w:r>
      <w:r w:rsidR="0026653F">
        <w:t xml:space="preserve">that Flood Control </w:t>
      </w:r>
      <w:r w:rsidR="00E52389">
        <w:t>C</w:t>
      </w:r>
      <w:r w:rsidR="0026653F">
        <w:t xml:space="preserve">an </w:t>
      </w:r>
      <w:r w:rsidR="00E52389">
        <w:t>B</w:t>
      </w:r>
      <w:r w:rsidR="0026653F">
        <w:t>e Compatible with Fisheries, Wetlands, Wildlife, and Agriculture</w:t>
      </w:r>
      <w:r w:rsidR="00C23AF1">
        <w:t xml:space="preserve">. </w:t>
      </w:r>
      <w:r w:rsidR="00C23AF1" w:rsidRPr="00D2247D">
        <w:rPr>
          <w:i/>
          <w:iCs/>
        </w:rPr>
        <w:t>Fisheries</w:t>
      </w:r>
      <w:r w:rsidR="00D2247D">
        <w:t xml:space="preserve"> 26:6</w:t>
      </w:r>
      <w:r w:rsidR="00B05232">
        <w:t>–</w:t>
      </w:r>
      <w:r w:rsidR="00D2247D">
        <w:t>16.</w:t>
      </w:r>
    </w:p>
    <w:p w14:paraId="2F6B98FC" w14:textId="51E70F90" w:rsidR="00E6708B" w:rsidRDefault="00BD7D49" w:rsidP="008A2448">
      <w:pPr>
        <w:pStyle w:val="Citation"/>
      </w:pPr>
      <w:bookmarkStart w:id="128" w:name="_Hlk74726265"/>
      <w:r>
        <w:t>Sommer, T.,</w:t>
      </w:r>
      <w:r w:rsidR="0013611E">
        <w:t xml:space="preserve"> </w:t>
      </w:r>
      <w:bookmarkEnd w:id="128"/>
      <w:r w:rsidR="0013611E">
        <w:t>R., M. L. Nobriga,</w:t>
      </w:r>
      <w:r>
        <w:t xml:space="preserve"> </w:t>
      </w:r>
      <w:r w:rsidR="0013611E">
        <w:t xml:space="preserve">W. </w:t>
      </w:r>
      <w:r w:rsidR="00062AFF">
        <w:t>C.,</w:t>
      </w:r>
      <w:r>
        <w:t xml:space="preserve"> Harrell, </w:t>
      </w:r>
      <w:r w:rsidR="00062AFF">
        <w:t>W</w:t>
      </w:r>
      <w:r>
        <w:t xml:space="preserve">. </w:t>
      </w:r>
      <w:proofErr w:type="spellStart"/>
      <w:r w:rsidR="00062AFF">
        <w:t>Batham</w:t>
      </w:r>
      <w:proofErr w:type="spellEnd"/>
      <w:r>
        <w:t xml:space="preserve">, R. Brown, </w:t>
      </w:r>
      <w:r w:rsidR="00062AFF">
        <w:t>and</w:t>
      </w:r>
      <w:r>
        <w:t xml:space="preserve"> W.</w:t>
      </w:r>
      <w:r w:rsidR="00062AFF">
        <w:t>J.</w:t>
      </w:r>
      <w:r>
        <w:t xml:space="preserve"> Kimmerer</w:t>
      </w:r>
      <w:r w:rsidR="0020132A">
        <w:t xml:space="preserve">. 2001b. Floodplain </w:t>
      </w:r>
      <w:r w:rsidR="00E52389">
        <w:t>Rearing of Juvenile Chinook Salmon: Evidence of Enhanced Growth and Survival.</w:t>
      </w:r>
      <w:r w:rsidR="00FE184E">
        <w:t xml:space="preserve"> </w:t>
      </w:r>
      <w:r w:rsidR="00B07F15" w:rsidRPr="00D91468">
        <w:rPr>
          <w:i/>
          <w:iCs/>
        </w:rPr>
        <w:t>Canadian Journal of Fisheries and Aquatic Sciences</w:t>
      </w:r>
      <w:r w:rsidR="00B07F15">
        <w:t xml:space="preserve"> 58:325</w:t>
      </w:r>
      <w:r w:rsidR="00B05232">
        <w:t>–</w:t>
      </w:r>
      <w:r w:rsidR="00B07F15">
        <w:t>333.</w:t>
      </w:r>
    </w:p>
    <w:p w14:paraId="441319CA" w14:textId="190C2740" w:rsidR="00E6708B" w:rsidRDefault="001820E6" w:rsidP="008A2448">
      <w:pPr>
        <w:pStyle w:val="Citation"/>
      </w:pPr>
      <w:bookmarkStart w:id="129" w:name="_Hlk74726494"/>
      <w:r>
        <w:t>Sommer, T. R</w:t>
      </w:r>
      <w:bookmarkEnd w:id="129"/>
      <w:r>
        <w:t xml:space="preserve">., </w:t>
      </w:r>
      <w:r w:rsidR="00C97708">
        <w:t xml:space="preserve">L. </w:t>
      </w:r>
      <w:r>
        <w:t>Conrad, G</w:t>
      </w:r>
      <w:r w:rsidR="00C97708">
        <w:t>.</w:t>
      </w:r>
      <w:r>
        <w:t xml:space="preserve"> </w:t>
      </w:r>
      <w:proofErr w:type="spellStart"/>
      <w:r>
        <w:t>O’leary</w:t>
      </w:r>
      <w:proofErr w:type="spellEnd"/>
      <w:r w:rsidR="00C97708">
        <w:t>,</w:t>
      </w:r>
      <w:r>
        <w:t xml:space="preserve"> </w:t>
      </w:r>
      <w:r w:rsidR="00C97708">
        <w:t xml:space="preserve">F. </w:t>
      </w:r>
      <w:r>
        <w:t xml:space="preserve">Feyrer, </w:t>
      </w:r>
      <w:r w:rsidR="001C78DD">
        <w:t>a</w:t>
      </w:r>
      <w:r>
        <w:t>nd W</w:t>
      </w:r>
      <w:r w:rsidR="001C78DD">
        <w:t>.</w:t>
      </w:r>
      <w:r>
        <w:t xml:space="preserve"> C. Harrell</w:t>
      </w:r>
      <w:r w:rsidR="001C78DD">
        <w:t>. 2002.</w:t>
      </w:r>
      <w:r w:rsidR="002C591B" w:rsidRPr="002C591B">
        <w:t xml:space="preserve"> </w:t>
      </w:r>
      <w:r w:rsidR="002C591B">
        <w:t xml:space="preserve">Spawning and Rearing of Splittail in a Model Floodplain Wetland. </w:t>
      </w:r>
      <w:r w:rsidR="002C591B" w:rsidRPr="002C591B">
        <w:rPr>
          <w:i/>
          <w:iCs/>
        </w:rPr>
        <w:t>Transactions of the American Fisheries Society</w:t>
      </w:r>
      <w:r w:rsidR="002C591B">
        <w:t xml:space="preserve"> 131:966–974</w:t>
      </w:r>
      <w:ins w:id="130" w:author="Pacholski, Emily" w:date="2021-07-01T15:49:00Z">
        <w:r w:rsidR="00F41462">
          <w:t>.</w:t>
        </w:r>
      </w:ins>
    </w:p>
    <w:p w14:paraId="136469FD" w14:textId="006CA7FF" w:rsidR="003A2E3A" w:rsidRDefault="00C52C0D" w:rsidP="008A2448">
      <w:pPr>
        <w:pStyle w:val="Citation"/>
      </w:pPr>
      <w:r w:rsidRPr="00581515">
        <w:rPr>
          <w:highlight w:val="red"/>
        </w:rPr>
        <w:t xml:space="preserve">Sommer, T. R., W. C. Harrell, </w:t>
      </w:r>
      <w:r w:rsidR="00973E32" w:rsidRPr="00581515">
        <w:rPr>
          <w:highlight w:val="red"/>
        </w:rPr>
        <w:t>R. Kurth</w:t>
      </w:r>
      <w:r w:rsidR="00457FB2" w:rsidRPr="00581515">
        <w:rPr>
          <w:highlight w:val="red"/>
        </w:rPr>
        <w:t>,</w:t>
      </w:r>
      <w:r w:rsidRPr="00581515">
        <w:rPr>
          <w:highlight w:val="red"/>
        </w:rPr>
        <w:t xml:space="preserve"> F. Feyrer</w:t>
      </w:r>
      <w:r w:rsidR="00457FB2" w:rsidRPr="00581515">
        <w:rPr>
          <w:highlight w:val="red"/>
        </w:rPr>
        <w:t>, S. C. Zeug, G. O’Leary</w:t>
      </w:r>
      <w:r w:rsidR="00A34ABE" w:rsidRPr="00581515">
        <w:rPr>
          <w:highlight w:val="red"/>
        </w:rPr>
        <w:t xml:space="preserve">. 2004. Ecological Patterns of Early Life Stages of Fishes in a Large River-Floodplain of the San Francisco Estuary. </w:t>
      </w:r>
      <w:r w:rsidR="00C81B15" w:rsidRPr="00581515">
        <w:rPr>
          <w:i/>
          <w:iCs/>
          <w:highlight w:val="red"/>
        </w:rPr>
        <w:t>American Fisheries Society Symposium</w:t>
      </w:r>
      <w:r w:rsidR="00C81B15" w:rsidRPr="00581515">
        <w:rPr>
          <w:highlight w:val="red"/>
        </w:rPr>
        <w:t xml:space="preserve"> 39:111</w:t>
      </w:r>
      <w:r w:rsidR="007604CF" w:rsidRPr="00581515">
        <w:rPr>
          <w:highlight w:val="red"/>
        </w:rPr>
        <w:t>–</w:t>
      </w:r>
      <w:r w:rsidR="00C81B15" w:rsidRPr="00581515">
        <w:rPr>
          <w:highlight w:val="red"/>
        </w:rPr>
        <w:t>123.</w:t>
      </w:r>
    </w:p>
    <w:p w14:paraId="6C5DEE27" w14:textId="7889657E" w:rsidR="000B63BA" w:rsidRDefault="000B63BA" w:rsidP="008A2448">
      <w:pPr>
        <w:pStyle w:val="Citation"/>
      </w:pPr>
      <w:r>
        <w:t>Sommer, T. R.</w:t>
      </w:r>
      <w:r w:rsidR="00E77AF2">
        <w:t>,</w:t>
      </w:r>
      <w:r>
        <w:t xml:space="preserve"> W</w:t>
      </w:r>
      <w:r w:rsidR="00E77AF2">
        <w:t>.</w:t>
      </w:r>
      <w:r>
        <w:t xml:space="preserve"> C. Harrell, </w:t>
      </w:r>
      <w:r w:rsidR="00E77AF2">
        <w:t>a</w:t>
      </w:r>
      <w:r>
        <w:t>nd M</w:t>
      </w:r>
      <w:r w:rsidR="00E77AF2">
        <w:t>.</w:t>
      </w:r>
      <w:r>
        <w:t xml:space="preserve"> L. Nobrig</w:t>
      </w:r>
      <w:r w:rsidR="00E77AF2">
        <w:t>a. 2005.</w:t>
      </w:r>
      <w:r w:rsidR="00943320" w:rsidRPr="00943320">
        <w:t xml:space="preserve"> </w:t>
      </w:r>
      <w:r w:rsidR="00943320">
        <w:t xml:space="preserve">Habitat Use and Stranding Risk of Juvenile Chinook Salmon on a Seasonal Floodplain. </w:t>
      </w:r>
      <w:r w:rsidR="00943320" w:rsidRPr="00943320">
        <w:rPr>
          <w:i/>
          <w:iCs/>
        </w:rPr>
        <w:t>North American Journal of Fisheries Managemen</w:t>
      </w:r>
      <w:r w:rsidR="00943320">
        <w:t>t 25:1493–1504</w:t>
      </w:r>
      <w:ins w:id="131" w:author="Pacholski, Emily" w:date="2021-07-01T15:49:00Z">
        <w:r w:rsidR="00F41462">
          <w:t>.</w:t>
        </w:r>
      </w:ins>
    </w:p>
    <w:p w14:paraId="773B40E6" w14:textId="2FAD2540" w:rsidR="000B63BA" w:rsidRDefault="0061572E" w:rsidP="008A2448">
      <w:pPr>
        <w:pStyle w:val="Citation"/>
      </w:pPr>
      <w:r>
        <w:lastRenderedPageBreak/>
        <w:t xml:space="preserve">Sommer, T. R., W. C. Harrell, </w:t>
      </w:r>
      <w:r w:rsidR="00706ED4">
        <w:t xml:space="preserve">Z. </w:t>
      </w:r>
      <w:proofErr w:type="spellStart"/>
      <w:r>
        <w:t>Matica</w:t>
      </w:r>
      <w:proofErr w:type="spellEnd"/>
      <w:r>
        <w:t>,</w:t>
      </w:r>
      <w:del w:id="132" w:author="Pacholski, Emily" w:date="2021-07-01T15:47:00Z">
        <w:r w:rsidDel="00F41462">
          <w:delText>,</w:delText>
        </w:r>
      </w:del>
      <w:r>
        <w:t xml:space="preserve"> </w:t>
      </w:r>
      <w:r w:rsidR="00706ED4">
        <w:t>and</w:t>
      </w:r>
      <w:r>
        <w:t xml:space="preserve"> </w:t>
      </w:r>
      <w:r w:rsidR="00706ED4">
        <w:t xml:space="preserve">F. </w:t>
      </w:r>
      <w:r>
        <w:t>Feyrer</w:t>
      </w:r>
      <w:r w:rsidR="00C52C0D">
        <w:t>.</w:t>
      </w:r>
      <w:r>
        <w:t xml:space="preserve"> 2008</w:t>
      </w:r>
      <w:r w:rsidR="00706ED4">
        <w:t>.</w:t>
      </w:r>
      <w:r w:rsidR="002A7AF4">
        <w:t xml:space="preserve"> Habitat Associations and Behavior of Adult and Juvenile Splittail (</w:t>
      </w:r>
      <w:proofErr w:type="spellStart"/>
      <w:r w:rsidR="002A7AF4">
        <w:t>Cyprinidae</w:t>
      </w:r>
      <w:proofErr w:type="spellEnd"/>
      <w:r w:rsidR="002A7AF4">
        <w:t xml:space="preserve">: </w:t>
      </w:r>
      <w:proofErr w:type="spellStart"/>
      <w:r w:rsidR="002A7AF4" w:rsidRPr="002A7AF4">
        <w:rPr>
          <w:i/>
          <w:iCs/>
        </w:rPr>
        <w:t>Pogonichthys</w:t>
      </w:r>
      <w:proofErr w:type="spellEnd"/>
      <w:r w:rsidR="002A7AF4" w:rsidRPr="002A7AF4">
        <w:rPr>
          <w:i/>
          <w:iCs/>
        </w:rPr>
        <w:t xml:space="preserve"> </w:t>
      </w:r>
      <w:proofErr w:type="spellStart"/>
      <w:r w:rsidR="002A7AF4" w:rsidRPr="002A7AF4">
        <w:rPr>
          <w:i/>
          <w:iCs/>
        </w:rPr>
        <w:t>macrolepidotus</w:t>
      </w:r>
      <w:proofErr w:type="spellEnd"/>
      <w:r w:rsidR="002A7AF4">
        <w:t>) in a Managed Seasonal Floodplain Wetland.</w:t>
      </w:r>
      <w:r w:rsidR="0076727B" w:rsidRPr="0076727B">
        <w:t xml:space="preserve"> </w:t>
      </w:r>
      <w:r w:rsidR="0076727B" w:rsidRPr="0076727B">
        <w:rPr>
          <w:i/>
          <w:iCs/>
        </w:rPr>
        <w:t>San Francisco Estuary and Watershed Science</w:t>
      </w:r>
      <w:r w:rsidR="0076727B">
        <w:t>, 6(2)</w:t>
      </w:r>
      <w:r w:rsidR="00441A85">
        <w:t>:1</w:t>
      </w:r>
      <w:r w:rsidR="00B05232">
        <w:t>–</w:t>
      </w:r>
      <w:r w:rsidR="00441A85">
        <w:t>16.</w:t>
      </w:r>
      <w:r w:rsidR="0076727B">
        <w:t xml:space="preserve"> </w:t>
      </w:r>
      <w:r w:rsidR="00581515" w:rsidRPr="00581515">
        <w:t>http://escholarship.org/uc/item/85r15611</w:t>
      </w:r>
      <w:ins w:id="133" w:author="Pacholski, Emily" w:date="2021-07-01T15:49:00Z">
        <w:r w:rsidR="00F41462">
          <w:t>.</w:t>
        </w:r>
      </w:ins>
    </w:p>
    <w:p w14:paraId="5B12934B" w14:textId="73BA2FC3" w:rsidR="00581515" w:rsidRDefault="004650BA" w:rsidP="008A2448">
      <w:pPr>
        <w:pStyle w:val="Citation"/>
      </w:pPr>
      <w:ins w:id="134" w:author="Pacholski, Emily" w:date="2021-07-01T17:11:00Z">
        <w:r w:rsidRPr="004650BA">
          <w:t>Takata, L., T. R. Sommer, J. L. Conrad, and B. M. Schreier. 2017. Rearing and migration of juvenile Chinook salmon (</w:t>
        </w:r>
        <w:r w:rsidRPr="004650BA">
          <w:rPr>
            <w:i/>
            <w:iCs/>
          </w:rPr>
          <w:t>Oncorhynchus tshawytscha</w:t>
        </w:r>
        <w:r w:rsidRPr="004650BA">
          <w:t xml:space="preserve">) in a large river floodplain. </w:t>
        </w:r>
        <w:r w:rsidRPr="004650BA">
          <w:rPr>
            <w:i/>
            <w:iCs/>
          </w:rPr>
          <w:t>Environmental Biology of Fishes</w:t>
        </w:r>
        <w:r w:rsidRPr="004650BA">
          <w:t xml:space="preserve"> 100(9):1105-1120.</w:t>
        </w:r>
      </w:ins>
      <w:del w:id="135" w:author="Pacholski, Emily" w:date="2021-07-01T17:11:00Z">
        <w:r w:rsidR="00581515" w:rsidRPr="00581515" w:rsidDel="004650BA">
          <w:rPr>
            <w:highlight w:val="yellow"/>
          </w:rPr>
          <w:delText>Takata et al. 2017</w:delText>
        </w:r>
      </w:del>
    </w:p>
    <w:p w14:paraId="65CB6A90" w14:textId="1B0BF54E" w:rsidR="00EE02C4" w:rsidRDefault="00317738" w:rsidP="008A2448">
      <w:pPr>
        <w:pStyle w:val="Citation"/>
      </w:pPr>
      <w:r w:rsidRPr="004F139C">
        <w:t xml:space="preserve">U.S. Fish and Wildlife Service. 2005. </w:t>
      </w:r>
      <w:r w:rsidRPr="004F139C">
        <w:rPr>
          <w:i/>
        </w:rPr>
        <w:t xml:space="preserve">Flow-Habitat Relationships for Chinook </w:t>
      </w:r>
      <w:r w:rsidRPr="005F158C">
        <w:rPr>
          <w:i/>
        </w:rPr>
        <w:t>Salmon Rearing in the Sacramento River between Keswick Dam and Battle Creek</w:t>
      </w:r>
      <w:r w:rsidRPr="005F158C">
        <w:t>. August 2, 2005. Sacramento, CA.</w:t>
      </w:r>
    </w:p>
    <w:p w14:paraId="34CE6A0F" w14:textId="3E828231" w:rsidR="00581515" w:rsidDel="00064126" w:rsidRDefault="00581515" w:rsidP="008A2448">
      <w:pPr>
        <w:pStyle w:val="Citation"/>
        <w:rPr>
          <w:del w:id="136" w:author="Unger, Sophie" w:date="2021-07-02T14:49:00Z"/>
        </w:rPr>
      </w:pPr>
      <w:del w:id="137" w:author="Unger, Sophie" w:date="2021-07-02T14:49:00Z">
        <w:r w:rsidRPr="00581515" w:rsidDel="00064126">
          <w:rPr>
            <w:highlight w:val="yellow"/>
          </w:rPr>
          <w:delText>Whipple et al. 2009</w:delText>
        </w:r>
      </w:del>
    </w:p>
    <w:p w14:paraId="312F9193" w14:textId="4EB7928C" w:rsidR="007B1610" w:rsidRDefault="00EE02C4" w:rsidP="00F9309A">
      <w:pPr>
        <w:pStyle w:val="Citation"/>
      </w:pPr>
      <w:r w:rsidRPr="00A56CB4">
        <w:t xml:space="preserve">Whipple A., T. Grantham, G. </w:t>
      </w:r>
      <w:proofErr w:type="spellStart"/>
      <w:r w:rsidRPr="00A56CB4">
        <w:t>Desanker</w:t>
      </w:r>
      <w:proofErr w:type="spellEnd"/>
      <w:r w:rsidRPr="00A56CB4">
        <w:t xml:space="preserve">, L. Hunt, A. Merrill, B. </w:t>
      </w:r>
      <w:proofErr w:type="spellStart"/>
      <w:r w:rsidRPr="00A56CB4">
        <w:t>Hackenjos</w:t>
      </w:r>
      <w:proofErr w:type="spellEnd"/>
      <w:r w:rsidRPr="00A56CB4">
        <w:t>, R. Askevold. 2019. Chinook Salmon Habitat Quantification Tool: User Guide (Version 1.0). Prepared for American Rivers. Funded by the Natural Resources Conservation Service Conservation Innovation Grant (#69-3A75-17-40), Water Foundation and Environmental Defense Fund. A report of SFEI-ASC’s Resilient Landscapes Program, Publication #953. San Francisco Estuary Institute, Richmond, CA</w:t>
      </w:r>
      <w:r w:rsidR="00B05232">
        <w:t>.</w:t>
      </w:r>
    </w:p>
    <w:p w14:paraId="737DDBA0" w14:textId="77777777" w:rsidR="003468E6" w:rsidRPr="00E33D13" w:rsidRDefault="003468E6" w:rsidP="00F9309A">
      <w:pPr>
        <w:pStyle w:val="Citation"/>
      </w:pPr>
    </w:p>
    <w:sectPr w:rsidR="003468E6" w:rsidRPr="00E33D13" w:rsidSect="003E1113">
      <w:headerReference w:type="default" r:id="rId29"/>
      <w:footerReference w:type="default" r:id="rId30"/>
      <w:headerReference w:type="first" r:id="rId31"/>
      <w:footerReference w:type="first" r:id="rId32"/>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F699C" w14:textId="77777777" w:rsidR="0014258C" w:rsidRDefault="0014258C">
      <w:r>
        <w:separator/>
      </w:r>
    </w:p>
    <w:p w14:paraId="7EF378D5" w14:textId="77777777" w:rsidR="0014258C" w:rsidRDefault="0014258C"/>
  </w:endnote>
  <w:endnote w:type="continuationSeparator" w:id="0">
    <w:p w14:paraId="1B2310C7" w14:textId="77777777" w:rsidR="0014258C" w:rsidRDefault="0014258C">
      <w:r>
        <w:continuationSeparator/>
      </w:r>
    </w:p>
    <w:p w14:paraId="2B4755B2" w14:textId="77777777" w:rsidR="0014258C" w:rsidRDefault="0014258C"/>
  </w:endnote>
  <w:endnote w:type="continuationNotice" w:id="1">
    <w:p w14:paraId="63DDEBA8" w14:textId="77777777" w:rsidR="0014258C" w:rsidRDefault="001425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GIMEMA+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dvTimes">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6BB8D" w14:textId="77777777" w:rsidR="00D14918" w:rsidRPr="000E30A7" w:rsidRDefault="00D14918" w:rsidP="001E6EFF">
    <w:pPr>
      <w:tabs>
        <w:tab w:val="center" w:pos="4320"/>
        <w:tab w:val="right" w:pos="8640"/>
      </w:tabs>
      <w:spacing w:after="0"/>
      <w:rPr>
        <w:rFonts w:ascii="Arial" w:hAnsi="Arial"/>
        <w:sz w:val="12"/>
        <w:szCs w:val="16"/>
      </w:rPr>
    </w:pPr>
  </w:p>
  <w:tbl>
    <w:tblPr>
      <w:tblW w:w="5000" w:type="pct"/>
      <w:tblCellMar>
        <w:left w:w="115" w:type="dxa"/>
        <w:right w:w="115" w:type="dxa"/>
      </w:tblCellMar>
      <w:tblLook w:val="0000" w:firstRow="0" w:lastRow="0" w:firstColumn="0" w:lastColumn="0" w:noHBand="0" w:noVBand="0"/>
    </w:tblPr>
    <w:tblGrid>
      <w:gridCol w:w="5850"/>
      <w:gridCol w:w="3510"/>
    </w:tblGrid>
    <w:tr w:rsidR="00D14918" w:rsidRPr="000E30A7" w14:paraId="38E679F6" w14:textId="77777777" w:rsidTr="004822DB">
      <w:tc>
        <w:tcPr>
          <w:tcW w:w="3125" w:type="pct"/>
          <w:vAlign w:val="bottom"/>
        </w:tcPr>
        <w:p w14:paraId="615D98AB" w14:textId="5D0407FE" w:rsidR="00D14918" w:rsidRPr="000E30A7" w:rsidRDefault="00D14918" w:rsidP="001E6EFF">
          <w:pPr>
            <w:pStyle w:val="FooterLft"/>
            <w:rPr>
              <w:lang w:bidi="en-US"/>
            </w:rPr>
          </w:pPr>
          <w:r w:rsidRPr="000E30A7">
            <w:rPr>
              <w:lang w:bidi="en-US"/>
            </w:rPr>
            <w:t xml:space="preserve">Sites </w:t>
          </w:r>
          <w:r>
            <w:rPr>
              <w:lang w:bidi="en-US"/>
            </w:rPr>
            <w:t>Reservoir Project RDEIR/SDEIS</w:t>
          </w:r>
        </w:p>
      </w:tc>
      <w:tc>
        <w:tcPr>
          <w:tcW w:w="1875" w:type="pct"/>
        </w:tcPr>
        <w:p w14:paraId="2226786C" w14:textId="66F04983" w:rsidR="00D14918" w:rsidRPr="000E30A7" w:rsidRDefault="00D14918" w:rsidP="00AC4D31">
          <w:pPr>
            <w:pStyle w:val="FooterRt"/>
            <w:rPr>
              <w:noProof/>
            </w:rPr>
          </w:pPr>
          <w:r>
            <w:rPr>
              <w:noProof/>
            </w:rPr>
            <w:t>11M-</w:t>
          </w:r>
          <w:r w:rsidRPr="000E30A7">
            <w:rPr>
              <w:noProof/>
            </w:rPr>
            <w:fldChar w:fldCharType="begin"/>
          </w:r>
          <w:r w:rsidRPr="000E30A7">
            <w:rPr>
              <w:noProof/>
            </w:rPr>
            <w:instrText xml:space="preserve"> PAGE </w:instrText>
          </w:r>
          <w:r w:rsidRPr="000E30A7">
            <w:rPr>
              <w:noProof/>
            </w:rPr>
            <w:fldChar w:fldCharType="separate"/>
          </w:r>
          <w:r>
            <w:rPr>
              <w:noProof/>
            </w:rPr>
            <w:t>1</w:t>
          </w:r>
          <w:r w:rsidRPr="000E30A7">
            <w:rPr>
              <w:noProof/>
            </w:rPr>
            <w:fldChar w:fldCharType="end"/>
          </w:r>
        </w:p>
      </w:tc>
    </w:tr>
    <w:tr w:rsidR="00D14918" w:rsidRPr="000E30A7" w14:paraId="0D92AF35" w14:textId="77777777" w:rsidTr="004822DB">
      <w:tc>
        <w:tcPr>
          <w:tcW w:w="3125" w:type="pct"/>
          <w:vAlign w:val="bottom"/>
        </w:tcPr>
        <w:p w14:paraId="7CE1AB14" w14:textId="77777777" w:rsidR="00D14918" w:rsidRPr="000E30A7" w:rsidRDefault="00D14918" w:rsidP="001E6EFF">
          <w:pPr>
            <w:pStyle w:val="FooterLft"/>
            <w:rPr>
              <w:lang w:bidi="en-US"/>
            </w:rPr>
          </w:pPr>
        </w:p>
      </w:tc>
      <w:tc>
        <w:tcPr>
          <w:tcW w:w="1875" w:type="pct"/>
        </w:tcPr>
        <w:p w14:paraId="786D20DD" w14:textId="2E501ED8" w:rsidR="00D14918" w:rsidRPr="000E30A7" w:rsidRDefault="00D14918" w:rsidP="001E6EFF">
          <w:pPr>
            <w:pStyle w:val="FooterRt"/>
            <w:rPr>
              <w:noProof/>
            </w:rPr>
          </w:pPr>
          <w:r>
            <w:rPr>
              <w:noProof/>
            </w:rPr>
            <w:t>July 2021</w:t>
          </w:r>
        </w:p>
      </w:tc>
    </w:tr>
  </w:tbl>
  <w:p w14:paraId="4F582D8A" w14:textId="3E00570F" w:rsidR="00D14918" w:rsidRPr="000E30A7" w:rsidRDefault="00D14918" w:rsidP="001E6EFF">
    <w:pPr>
      <w:tabs>
        <w:tab w:val="center" w:pos="4320"/>
        <w:tab w:val="right" w:pos="8640"/>
      </w:tabs>
      <w:spacing w:after="0"/>
      <w:jc w:val="center"/>
      <w:rPr>
        <w:rFonts w:ascii="Arial" w:hAnsi="Arial"/>
        <w:sz w:val="12"/>
        <w:szCs w:val="16"/>
      </w:rPr>
    </w:pPr>
    <w:r>
      <w:rPr>
        <w:rFonts w:ascii="Segoe UI" w:hAnsi="Segoe UI" w:cs="Segoe UI"/>
        <w:b/>
        <w:bCs/>
        <w:noProof/>
        <w:sz w:val="20"/>
        <w:szCs w:val="20"/>
      </w:rPr>
      <w:t xml:space="preserve">Admin </w:t>
    </w:r>
    <w:r w:rsidRPr="000E30A7">
      <w:rPr>
        <w:rFonts w:ascii="Segoe UI" w:hAnsi="Segoe UI" w:cs="Segoe UI"/>
        <w:b/>
        <w:bCs/>
        <w:noProof/>
        <w:sz w:val="20"/>
        <w:szCs w:val="20"/>
      </w:rPr>
      <w:t>Draft—Predecisional Working Document—For Discussion Purposes Only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23118" w14:textId="77777777" w:rsidR="00D14918" w:rsidRPr="000E30A7" w:rsidRDefault="00D14918" w:rsidP="001E6EFF">
    <w:pPr>
      <w:tabs>
        <w:tab w:val="center" w:pos="4320"/>
        <w:tab w:val="right" w:pos="8640"/>
      </w:tabs>
      <w:spacing w:after="0"/>
      <w:rPr>
        <w:rFonts w:ascii="Arial" w:hAnsi="Arial"/>
        <w:sz w:val="12"/>
        <w:szCs w:val="16"/>
      </w:rPr>
    </w:pPr>
  </w:p>
  <w:tbl>
    <w:tblPr>
      <w:tblW w:w="5000" w:type="pct"/>
      <w:tblCellMar>
        <w:left w:w="115" w:type="dxa"/>
        <w:right w:w="115" w:type="dxa"/>
      </w:tblCellMar>
      <w:tblLook w:val="0000" w:firstRow="0" w:lastRow="0" w:firstColumn="0" w:lastColumn="0" w:noHBand="0" w:noVBand="0"/>
    </w:tblPr>
    <w:tblGrid>
      <w:gridCol w:w="5850"/>
      <w:gridCol w:w="3510"/>
    </w:tblGrid>
    <w:tr w:rsidR="00D14918" w:rsidRPr="000E30A7" w14:paraId="67A318B3" w14:textId="77777777" w:rsidTr="004822DB">
      <w:tc>
        <w:tcPr>
          <w:tcW w:w="3125" w:type="pct"/>
          <w:vAlign w:val="bottom"/>
        </w:tcPr>
        <w:p w14:paraId="7323B5C2" w14:textId="0ECFFA36" w:rsidR="00D14918" w:rsidRPr="000E30A7" w:rsidRDefault="00D14918" w:rsidP="001E6EFF">
          <w:pPr>
            <w:pStyle w:val="FooterLft"/>
            <w:rPr>
              <w:lang w:bidi="en-US"/>
            </w:rPr>
          </w:pPr>
          <w:r w:rsidRPr="000E30A7">
            <w:rPr>
              <w:lang w:bidi="en-US"/>
            </w:rPr>
            <w:t xml:space="preserve">Sites </w:t>
          </w:r>
          <w:r>
            <w:rPr>
              <w:lang w:bidi="en-US"/>
            </w:rPr>
            <w:t>Reservoir Project RDEIR/SDEIS</w:t>
          </w:r>
        </w:p>
      </w:tc>
      <w:tc>
        <w:tcPr>
          <w:tcW w:w="1875" w:type="pct"/>
        </w:tcPr>
        <w:p w14:paraId="061ED376" w14:textId="53F9A59D" w:rsidR="00D14918" w:rsidRPr="000E30A7" w:rsidRDefault="00D14918" w:rsidP="00AC4D31">
          <w:pPr>
            <w:pStyle w:val="FooterRt"/>
            <w:rPr>
              <w:noProof/>
            </w:rPr>
          </w:pPr>
          <w:r>
            <w:rPr>
              <w:noProof/>
            </w:rPr>
            <w:t>11M-</w:t>
          </w:r>
          <w:r w:rsidRPr="000E30A7">
            <w:rPr>
              <w:noProof/>
            </w:rPr>
            <w:fldChar w:fldCharType="begin"/>
          </w:r>
          <w:r w:rsidRPr="000E30A7">
            <w:rPr>
              <w:noProof/>
            </w:rPr>
            <w:instrText xml:space="preserve"> PAGE </w:instrText>
          </w:r>
          <w:r w:rsidRPr="000E30A7">
            <w:rPr>
              <w:noProof/>
            </w:rPr>
            <w:fldChar w:fldCharType="separate"/>
          </w:r>
          <w:r>
            <w:rPr>
              <w:noProof/>
            </w:rPr>
            <w:t>1</w:t>
          </w:r>
          <w:r w:rsidRPr="000E30A7">
            <w:rPr>
              <w:noProof/>
            </w:rPr>
            <w:fldChar w:fldCharType="end"/>
          </w:r>
        </w:p>
      </w:tc>
    </w:tr>
    <w:tr w:rsidR="00D14918" w:rsidRPr="000E30A7" w14:paraId="334D6409" w14:textId="77777777" w:rsidTr="004822DB">
      <w:tc>
        <w:tcPr>
          <w:tcW w:w="3125" w:type="pct"/>
          <w:vAlign w:val="bottom"/>
        </w:tcPr>
        <w:p w14:paraId="76F78C20" w14:textId="77777777" w:rsidR="00D14918" w:rsidRPr="000E30A7" w:rsidRDefault="00D14918" w:rsidP="001E6EFF">
          <w:pPr>
            <w:pStyle w:val="FooterLft"/>
            <w:rPr>
              <w:lang w:bidi="en-US"/>
            </w:rPr>
          </w:pPr>
        </w:p>
      </w:tc>
      <w:tc>
        <w:tcPr>
          <w:tcW w:w="1875" w:type="pct"/>
        </w:tcPr>
        <w:p w14:paraId="11C7A68F" w14:textId="528C71F3" w:rsidR="00D14918" w:rsidRPr="000E30A7" w:rsidRDefault="00D14918" w:rsidP="001E6EFF">
          <w:pPr>
            <w:pStyle w:val="FooterRt"/>
            <w:rPr>
              <w:noProof/>
            </w:rPr>
          </w:pPr>
          <w:r>
            <w:rPr>
              <w:noProof/>
            </w:rPr>
            <w:t>July 2021</w:t>
          </w:r>
        </w:p>
      </w:tc>
    </w:tr>
  </w:tbl>
  <w:p w14:paraId="3B038DED" w14:textId="4C53B3E3" w:rsidR="00D14918" w:rsidRPr="000E30A7" w:rsidRDefault="00D14918" w:rsidP="001E6EFF">
    <w:pPr>
      <w:tabs>
        <w:tab w:val="center" w:pos="4320"/>
        <w:tab w:val="right" w:pos="8640"/>
      </w:tabs>
      <w:spacing w:after="0"/>
      <w:jc w:val="center"/>
      <w:rPr>
        <w:rFonts w:ascii="Arial" w:hAnsi="Arial"/>
        <w:sz w:val="12"/>
        <w:szCs w:val="16"/>
      </w:rPr>
    </w:pPr>
    <w:r>
      <w:rPr>
        <w:rFonts w:ascii="Segoe UI" w:hAnsi="Segoe UI" w:cs="Segoe UI"/>
        <w:b/>
        <w:bCs/>
        <w:noProof/>
        <w:sz w:val="20"/>
        <w:szCs w:val="20"/>
      </w:rPr>
      <w:t xml:space="preserve">Admin </w:t>
    </w:r>
    <w:r w:rsidRPr="000E30A7">
      <w:rPr>
        <w:rFonts w:ascii="Segoe UI" w:hAnsi="Segoe UI" w:cs="Segoe UI"/>
        <w:b/>
        <w:bCs/>
        <w:noProof/>
        <w:sz w:val="20"/>
        <w:szCs w:val="20"/>
      </w:rPr>
      <w:t>Draft—Predecisional Working Document—For Discussion Purposes Only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B2C80" w14:textId="77777777" w:rsidR="00D14918" w:rsidRPr="000E30A7" w:rsidRDefault="00D14918" w:rsidP="001E6EFF">
    <w:pPr>
      <w:tabs>
        <w:tab w:val="center" w:pos="4320"/>
        <w:tab w:val="right" w:pos="8640"/>
      </w:tabs>
      <w:spacing w:after="0"/>
      <w:rPr>
        <w:rFonts w:ascii="Arial" w:hAnsi="Arial"/>
        <w:sz w:val="12"/>
        <w:szCs w:val="16"/>
      </w:rPr>
    </w:pPr>
  </w:p>
  <w:tbl>
    <w:tblPr>
      <w:tblW w:w="5000" w:type="pct"/>
      <w:tblCellMar>
        <w:left w:w="115" w:type="dxa"/>
        <w:right w:w="115" w:type="dxa"/>
      </w:tblCellMar>
      <w:tblLook w:val="0000" w:firstRow="0" w:lastRow="0" w:firstColumn="0" w:lastColumn="0" w:noHBand="0" w:noVBand="0"/>
    </w:tblPr>
    <w:tblGrid>
      <w:gridCol w:w="8100"/>
      <w:gridCol w:w="4860"/>
    </w:tblGrid>
    <w:tr w:rsidR="00D14918" w:rsidRPr="000E30A7" w14:paraId="1287D7DB" w14:textId="77777777" w:rsidTr="004822DB">
      <w:tc>
        <w:tcPr>
          <w:tcW w:w="3125" w:type="pct"/>
          <w:vAlign w:val="bottom"/>
        </w:tcPr>
        <w:p w14:paraId="2106E3AC" w14:textId="77777777" w:rsidR="00D14918" w:rsidRPr="000E30A7" w:rsidRDefault="00D14918" w:rsidP="001E6EFF">
          <w:pPr>
            <w:pStyle w:val="FooterLft"/>
            <w:rPr>
              <w:lang w:bidi="en-US"/>
            </w:rPr>
          </w:pPr>
          <w:r w:rsidRPr="000E30A7">
            <w:rPr>
              <w:lang w:bidi="en-US"/>
            </w:rPr>
            <w:t xml:space="preserve">Sites </w:t>
          </w:r>
          <w:r>
            <w:rPr>
              <w:lang w:bidi="en-US"/>
            </w:rPr>
            <w:t>Reservoir Project RDEIR/SDEIS</w:t>
          </w:r>
        </w:p>
      </w:tc>
      <w:tc>
        <w:tcPr>
          <w:tcW w:w="1875" w:type="pct"/>
        </w:tcPr>
        <w:p w14:paraId="205907AA" w14:textId="77777777" w:rsidR="00D14918" w:rsidRPr="000E30A7" w:rsidRDefault="00D14918" w:rsidP="00AC4D31">
          <w:pPr>
            <w:pStyle w:val="FooterRt"/>
            <w:rPr>
              <w:noProof/>
            </w:rPr>
          </w:pPr>
          <w:r>
            <w:rPr>
              <w:noProof/>
            </w:rPr>
            <w:t>11M-</w:t>
          </w:r>
          <w:r w:rsidRPr="000E30A7">
            <w:rPr>
              <w:noProof/>
            </w:rPr>
            <w:fldChar w:fldCharType="begin"/>
          </w:r>
          <w:r w:rsidRPr="000E30A7">
            <w:rPr>
              <w:noProof/>
            </w:rPr>
            <w:instrText xml:space="preserve"> PAGE </w:instrText>
          </w:r>
          <w:r w:rsidRPr="000E30A7">
            <w:rPr>
              <w:noProof/>
            </w:rPr>
            <w:fldChar w:fldCharType="separate"/>
          </w:r>
          <w:r>
            <w:rPr>
              <w:noProof/>
            </w:rPr>
            <w:t>1</w:t>
          </w:r>
          <w:r w:rsidRPr="000E30A7">
            <w:rPr>
              <w:noProof/>
            </w:rPr>
            <w:fldChar w:fldCharType="end"/>
          </w:r>
        </w:p>
      </w:tc>
    </w:tr>
    <w:tr w:rsidR="00D14918" w:rsidRPr="000E30A7" w14:paraId="5402EA57" w14:textId="77777777" w:rsidTr="004822DB">
      <w:tc>
        <w:tcPr>
          <w:tcW w:w="3125" w:type="pct"/>
          <w:vAlign w:val="bottom"/>
        </w:tcPr>
        <w:p w14:paraId="0070B0E6" w14:textId="77777777" w:rsidR="00D14918" w:rsidRPr="000E30A7" w:rsidRDefault="00D14918" w:rsidP="001E6EFF">
          <w:pPr>
            <w:pStyle w:val="FooterLft"/>
            <w:rPr>
              <w:lang w:bidi="en-US"/>
            </w:rPr>
          </w:pPr>
        </w:p>
      </w:tc>
      <w:tc>
        <w:tcPr>
          <w:tcW w:w="1875" w:type="pct"/>
        </w:tcPr>
        <w:p w14:paraId="7E3F0DD7" w14:textId="77777777" w:rsidR="00D14918" w:rsidRPr="000E30A7" w:rsidRDefault="00D14918" w:rsidP="001E6EFF">
          <w:pPr>
            <w:pStyle w:val="FooterRt"/>
            <w:rPr>
              <w:noProof/>
            </w:rPr>
          </w:pPr>
          <w:r>
            <w:rPr>
              <w:noProof/>
            </w:rPr>
            <w:t>July 2021</w:t>
          </w:r>
        </w:p>
      </w:tc>
    </w:tr>
  </w:tbl>
  <w:p w14:paraId="0EE4ECF1" w14:textId="77777777" w:rsidR="00D14918" w:rsidRPr="000E30A7" w:rsidRDefault="00D14918" w:rsidP="001E6EFF">
    <w:pPr>
      <w:tabs>
        <w:tab w:val="center" w:pos="4320"/>
        <w:tab w:val="right" w:pos="8640"/>
      </w:tabs>
      <w:spacing w:after="0"/>
      <w:jc w:val="center"/>
      <w:rPr>
        <w:rFonts w:ascii="Arial" w:hAnsi="Arial"/>
        <w:sz w:val="12"/>
        <w:szCs w:val="16"/>
      </w:rPr>
    </w:pPr>
    <w:r>
      <w:rPr>
        <w:rFonts w:ascii="Segoe UI" w:hAnsi="Segoe UI" w:cs="Segoe UI"/>
        <w:b/>
        <w:bCs/>
        <w:noProof/>
        <w:sz w:val="20"/>
        <w:szCs w:val="20"/>
      </w:rPr>
      <w:t xml:space="preserve">Admin </w:t>
    </w:r>
    <w:r w:rsidRPr="000E30A7">
      <w:rPr>
        <w:rFonts w:ascii="Segoe UI" w:hAnsi="Segoe UI" w:cs="Segoe UI"/>
        <w:b/>
        <w:bCs/>
        <w:noProof/>
        <w:sz w:val="20"/>
        <w:szCs w:val="20"/>
      </w:rPr>
      <w:t>Draft—Predecisional Working Document—For Discussion Purposes Only</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EA1C7" w14:textId="77777777" w:rsidR="00D14918" w:rsidRPr="000E30A7" w:rsidRDefault="00D14918" w:rsidP="001E6EFF">
    <w:pPr>
      <w:tabs>
        <w:tab w:val="center" w:pos="4320"/>
        <w:tab w:val="right" w:pos="8640"/>
      </w:tabs>
      <w:spacing w:after="0"/>
      <w:rPr>
        <w:rFonts w:ascii="Arial" w:hAnsi="Arial"/>
        <w:sz w:val="12"/>
        <w:szCs w:val="16"/>
      </w:rPr>
    </w:pPr>
  </w:p>
  <w:tbl>
    <w:tblPr>
      <w:tblW w:w="5000" w:type="pct"/>
      <w:tblCellMar>
        <w:left w:w="115" w:type="dxa"/>
        <w:right w:w="115" w:type="dxa"/>
      </w:tblCellMar>
      <w:tblLook w:val="0000" w:firstRow="0" w:lastRow="0" w:firstColumn="0" w:lastColumn="0" w:noHBand="0" w:noVBand="0"/>
    </w:tblPr>
    <w:tblGrid>
      <w:gridCol w:w="8100"/>
      <w:gridCol w:w="4860"/>
    </w:tblGrid>
    <w:tr w:rsidR="00D14918" w:rsidRPr="000E30A7" w14:paraId="5782C9F8" w14:textId="77777777" w:rsidTr="004822DB">
      <w:tc>
        <w:tcPr>
          <w:tcW w:w="3125" w:type="pct"/>
          <w:vAlign w:val="bottom"/>
        </w:tcPr>
        <w:p w14:paraId="5DF101CB" w14:textId="77777777" w:rsidR="00D14918" w:rsidRPr="000E30A7" w:rsidRDefault="00D14918" w:rsidP="001E6EFF">
          <w:pPr>
            <w:pStyle w:val="FooterLft"/>
            <w:rPr>
              <w:lang w:bidi="en-US"/>
            </w:rPr>
          </w:pPr>
          <w:r w:rsidRPr="000E30A7">
            <w:rPr>
              <w:lang w:bidi="en-US"/>
            </w:rPr>
            <w:t xml:space="preserve">Sites </w:t>
          </w:r>
          <w:r>
            <w:rPr>
              <w:lang w:bidi="en-US"/>
            </w:rPr>
            <w:t>Reservoir Project RDEIR/SDEIS</w:t>
          </w:r>
        </w:p>
      </w:tc>
      <w:tc>
        <w:tcPr>
          <w:tcW w:w="1875" w:type="pct"/>
        </w:tcPr>
        <w:p w14:paraId="01DEB2EC" w14:textId="77777777" w:rsidR="00D14918" w:rsidRPr="000E30A7" w:rsidRDefault="00D14918" w:rsidP="00AC4D31">
          <w:pPr>
            <w:pStyle w:val="FooterRt"/>
            <w:rPr>
              <w:noProof/>
            </w:rPr>
          </w:pPr>
          <w:r>
            <w:rPr>
              <w:noProof/>
            </w:rPr>
            <w:t>11M-</w:t>
          </w:r>
          <w:r w:rsidRPr="000E30A7">
            <w:rPr>
              <w:noProof/>
            </w:rPr>
            <w:fldChar w:fldCharType="begin"/>
          </w:r>
          <w:r w:rsidRPr="000E30A7">
            <w:rPr>
              <w:noProof/>
            </w:rPr>
            <w:instrText xml:space="preserve"> PAGE </w:instrText>
          </w:r>
          <w:r w:rsidRPr="000E30A7">
            <w:rPr>
              <w:noProof/>
            </w:rPr>
            <w:fldChar w:fldCharType="separate"/>
          </w:r>
          <w:r>
            <w:rPr>
              <w:noProof/>
            </w:rPr>
            <w:t>1</w:t>
          </w:r>
          <w:r w:rsidRPr="000E30A7">
            <w:rPr>
              <w:noProof/>
            </w:rPr>
            <w:fldChar w:fldCharType="end"/>
          </w:r>
        </w:p>
      </w:tc>
    </w:tr>
    <w:tr w:rsidR="00D14918" w:rsidRPr="000E30A7" w14:paraId="10AB43E6" w14:textId="77777777" w:rsidTr="004822DB">
      <w:tc>
        <w:tcPr>
          <w:tcW w:w="3125" w:type="pct"/>
          <w:vAlign w:val="bottom"/>
        </w:tcPr>
        <w:p w14:paraId="4F8B1ED0" w14:textId="77777777" w:rsidR="00D14918" w:rsidRPr="000E30A7" w:rsidRDefault="00D14918" w:rsidP="001E6EFF">
          <w:pPr>
            <w:pStyle w:val="FooterLft"/>
            <w:rPr>
              <w:lang w:bidi="en-US"/>
            </w:rPr>
          </w:pPr>
        </w:p>
      </w:tc>
      <w:tc>
        <w:tcPr>
          <w:tcW w:w="1875" w:type="pct"/>
        </w:tcPr>
        <w:p w14:paraId="2729FBBD" w14:textId="77777777" w:rsidR="00D14918" w:rsidRPr="000E30A7" w:rsidRDefault="00D14918" w:rsidP="001E6EFF">
          <w:pPr>
            <w:pStyle w:val="FooterRt"/>
            <w:rPr>
              <w:noProof/>
            </w:rPr>
          </w:pPr>
          <w:r>
            <w:rPr>
              <w:noProof/>
            </w:rPr>
            <w:t>July 2021</w:t>
          </w:r>
        </w:p>
      </w:tc>
    </w:tr>
  </w:tbl>
  <w:p w14:paraId="155897EA" w14:textId="77777777" w:rsidR="00D14918" w:rsidRPr="000E30A7" w:rsidRDefault="00D14918" w:rsidP="001E6EFF">
    <w:pPr>
      <w:tabs>
        <w:tab w:val="center" w:pos="4320"/>
        <w:tab w:val="right" w:pos="8640"/>
      </w:tabs>
      <w:spacing w:after="0"/>
      <w:jc w:val="center"/>
      <w:rPr>
        <w:rFonts w:ascii="Arial" w:hAnsi="Arial"/>
        <w:sz w:val="12"/>
        <w:szCs w:val="16"/>
      </w:rPr>
    </w:pPr>
    <w:r>
      <w:rPr>
        <w:rFonts w:ascii="Segoe UI" w:hAnsi="Segoe UI" w:cs="Segoe UI"/>
        <w:b/>
        <w:bCs/>
        <w:noProof/>
        <w:sz w:val="20"/>
        <w:szCs w:val="20"/>
      </w:rPr>
      <w:t xml:space="preserve">Admin </w:t>
    </w:r>
    <w:r w:rsidRPr="000E30A7">
      <w:rPr>
        <w:rFonts w:ascii="Segoe UI" w:hAnsi="Segoe UI" w:cs="Segoe UI"/>
        <w:b/>
        <w:bCs/>
        <w:noProof/>
        <w:sz w:val="20"/>
        <w:szCs w:val="20"/>
      </w:rPr>
      <w:t>Draft—Predecisional Working Document—For Discussion Purposes Only</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502E2" w14:textId="77777777" w:rsidR="00D14918" w:rsidRPr="000E30A7" w:rsidRDefault="00D14918" w:rsidP="001E6EFF">
    <w:pPr>
      <w:tabs>
        <w:tab w:val="center" w:pos="4320"/>
        <w:tab w:val="right" w:pos="8640"/>
      </w:tabs>
      <w:spacing w:after="0"/>
      <w:rPr>
        <w:rFonts w:ascii="Arial" w:hAnsi="Arial"/>
        <w:sz w:val="12"/>
        <w:szCs w:val="16"/>
      </w:rPr>
    </w:pPr>
  </w:p>
  <w:tbl>
    <w:tblPr>
      <w:tblW w:w="5000" w:type="pct"/>
      <w:tblCellMar>
        <w:left w:w="115" w:type="dxa"/>
        <w:right w:w="115" w:type="dxa"/>
      </w:tblCellMar>
      <w:tblLook w:val="0000" w:firstRow="0" w:lastRow="0" w:firstColumn="0" w:lastColumn="0" w:noHBand="0" w:noVBand="0"/>
    </w:tblPr>
    <w:tblGrid>
      <w:gridCol w:w="5850"/>
      <w:gridCol w:w="3510"/>
    </w:tblGrid>
    <w:tr w:rsidR="00D14918" w:rsidRPr="000E30A7" w14:paraId="290F8AC8" w14:textId="77777777" w:rsidTr="004822DB">
      <w:tc>
        <w:tcPr>
          <w:tcW w:w="3125" w:type="pct"/>
          <w:vAlign w:val="bottom"/>
        </w:tcPr>
        <w:p w14:paraId="613C8A24" w14:textId="77777777" w:rsidR="00D14918" w:rsidRPr="000E30A7" w:rsidRDefault="00D14918" w:rsidP="001E6EFF">
          <w:pPr>
            <w:pStyle w:val="FooterLft"/>
            <w:rPr>
              <w:lang w:bidi="en-US"/>
            </w:rPr>
          </w:pPr>
          <w:r w:rsidRPr="000E30A7">
            <w:rPr>
              <w:lang w:bidi="en-US"/>
            </w:rPr>
            <w:t xml:space="preserve">Sites </w:t>
          </w:r>
          <w:r>
            <w:rPr>
              <w:lang w:bidi="en-US"/>
            </w:rPr>
            <w:t>Reservoir Project RDEIR/SDEIS</w:t>
          </w:r>
        </w:p>
      </w:tc>
      <w:tc>
        <w:tcPr>
          <w:tcW w:w="1875" w:type="pct"/>
        </w:tcPr>
        <w:p w14:paraId="6A8C7273" w14:textId="77777777" w:rsidR="00D14918" w:rsidRPr="000E30A7" w:rsidRDefault="00D14918" w:rsidP="00AC4D31">
          <w:pPr>
            <w:pStyle w:val="FooterRt"/>
            <w:rPr>
              <w:noProof/>
            </w:rPr>
          </w:pPr>
          <w:r>
            <w:rPr>
              <w:noProof/>
            </w:rPr>
            <w:t>11M-</w:t>
          </w:r>
          <w:r w:rsidRPr="000E30A7">
            <w:rPr>
              <w:noProof/>
            </w:rPr>
            <w:fldChar w:fldCharType="begin"/>
          </w:r>
          <w:r w:rsidRPr="000E30A7">
            <w:rPr>
              <w:noProof/>
            </w:rPr>
            <w:instrText xml:space="preserve"> PAGE </w:instrText>
          </w:r>
          <w:r w:rsidRPr="000E30A7">
            <w:rPr>
              <w:noProof/>
            </w:rPr>
            <w:fldChar w:fldCharType="separate"/>
          </w:r>
          <w:r>
            <w:rPr>
              <w:noProof/>
            </w:rPr>
            <w:t>1</w:t>
          </w:r>
          <w:r w:rsidRPr="000E30A7">
            <w:rPr>
              <w:noProof/>
            </w:rPr>
            <w:fldChar w:fldCharType="end"/>
          </w:r>
        </w:p>
      </w:tc>
    </w:tr>
    <w:tr w:rsidR="00D14918" w:rsidRPr="000E30A7" w14:paraId="41D2D7E6" w14:textId="77777777" w:rsidTr="004822DB">
      <w:tc>
        <w:tcPr>
          <w:tcW w:w="3125" w:type="pct"/>
          <w:vAlign w:val="bottom"/>
        </w:tcPr>
        <w:p w14:paraId="544BEECD" w14:textId="77777777" w:rsidR="00D14918" w:rsidRPr="000E30A7" w:rsidRDefault="00D14918" w:rsidP="001E6EFF">
          <w:pPr>
            <w:pStyle w:val="FooterLft"/>
            <w:rPr>
              <w:lang w:bidi="en-US"/>
            </w:rPr>
          </w:pPr>
        </w:p>
      </w:tc>
      <w:tc>
        <w:tcPr>
          <w:tcW w:w="1875" w:type="pct"/>
        </w:tcPr>
        <w:p w14:paraId="001507A4" w14:textId="77777777" w:rsidR="00D14918" w:rsidRPr="000E30A7" w:rsidRDefault="00D14918" w:rsidP="001E6EFF">
          <w:pPr>
            <w:pStyle w:val="FooterRt"/>
            <w:rPr>
              <w:noProof/>
            </w:rPr>
          </w:pPr>
          <w:r>
            <w:rPr>
              <w:noProof/>
            </w:rPr>
            <w:t>July 2021</w:t>
          </w:r>
        </w:p>
      </w:tc>
    </w:tr>
  </w:tbl>
  <w:p w14:paraId="50B16AAC" w14:textId="77777777" w:rsidR="00D14918" w:rsidRPr="000E30A7" w:rsidRDefault="00D14918" w:rsidP="001E6EFF">
    <w:pPr>
      <w:tabs>
        <w:tab w:val="center" w:pos="4320"/>
        <w:tab w:val="right" w:pos="8640"/>
      </w:tabs>
      <w:spacing w:after="0"/>
      <w:jc w:val="center"/>
      <w:rPr>
        <w:rFonts w:ascii="Arial" w:hAnsi="Arial"/>
        <w:sz w:val="12"/>
        <w:szCs w:val="16"/>
      </w:rPr>
    </w:pPr>
    <w:r>
      <w:rPr>
        <w:rFonts w:ascii="Segoe UI" w:hAnsi="Segoe UI" w:cs="Segoe UI"/>
        <w:b/>
        <w:bCs/>
        <w:noProof/>
        <w:sz w:val="20"/>
        <w:szCs w:val="20"/>
      </w:rPr>
      <w:t xml:space="preserve">Admin </w:t>
    </w:r>
    <w:r w:rsidRPr="000E30A7">
      <w:rPr>
        <w:rFonts w:ascii="Segoe UI" w:hAnsi="Segoe UI" w:cs="Segoe UI"/>
        <w:b/>
        <w:bCs/>
        <w:noProof/>
        <w:sz w:val="20"/>
        <w:szCs w:val="20"/>
      </w:rPr>
      <w:t>Draft—Predecisional Working Document—For Discussion Purposes Only</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3E43D" w14:textId="77777777" w:rsidR="00D14918" w:rsidRPr="000E30A7" w:rsidRDefault="00D14918" w:rsidP="001E6EFF">
    <w:pPr>
      <w:tabs>
        <w:tab w:val="center" w:pos="4320"/>
        <w:tab w:val="right" w:pos="8640"/>
      </w:tabs>
      <w:spacing w:after="0"/>
      <w:rPr>
        <w:rFonts w:ascii="Arial" w:hAnsi="Arial"/>
        <w:sz w:val="12"/>
        <w:szCs w:val="16"/>
      </w:rPr>
    </w:pPr>
  </w:p>
  <w:tbl>
    <w:tblPr>
      <w:tblW w:w="5000" w:type="pct"/>
      <w:tblCellMar>
        <w:left w:w="115" w:type="dxa"/>
        <w:right w:w="115" w:type="dxa"/>
      </w:tblCellMar>
      <w:tblLook w:val="0000" w:firstRow="0" w:lastRow="0" w:firstColumn="0" w:lastColumn="0" w:noHBand="0" w:noVBand="0"/>
    </w:tblPr>
    <w:tblGrid>
      <w:gridCol w:w="5850"/>
      <w:gridCol w:w="3510"/>
    </w:tblGrid>
    <w:tr w:rsidR="00D14918" w:rsidRPr="000E30A7" w14:paraId="43AEC9C3" w14:textId="77777777" w:rsidTr="004822DB">
      <w:tc>
        <w:tcPr>
          <w:tcW w:w="3125" w:type="pct"/>
          <w:vAlign w:val="bottom"/>
        </w:tcPr>
        <w:p w14:paraId="03C7AC64" w14:textId="77777777" w:rsidR="00D14918" w:rsidRPr="000E30A7" w:rsidRDefault="00D14918" w:rsidP="001E6EFF">
          <w:pPr>
            <w:pStyle w:val="FooterLft"/>
            <w:rPr>
              <w:lang w:bidi="en-US"/>
            </w:rPr>
          </w:pPr>
          <w:r w:rsidRPr="000E30A7">
            <w:rPr>
              <w:lang w:bidi="en-US"/>
            </w:rPr>
            <w:t xml:space="preserve">Sites </w:t>
          </w:r>
          <w:r>
            <w:rPr>
              <w:lang w:bidi="en-US"/>
            </w:rPr>
            <w:t>Reservoir Project RDEIR/SDEIS</w:t>
          </w:r>
        </w:p>
      </w:tc>
      <w:tc>
        <w:tcPr>
          <w:tcW w:w="1875" w:type="pct"/>
        </w:tcPr>
        <w:p w14:paraId="1E2D1C99" w14:textId="77777777" w:rsidR="00D14918" w:rsidRPr="000E30A7" w:rsidRDefault="00D14918" w:rsidP="00AC4D31">
          <w:pPr>
            <w:pStyle w:val="FooterRt"/>
            <w:rPr>
              <w:noProof/>
            </w:rPr>
          </w:pPr>
          <w:r>
            <w:rPr>
              <w:noProof/>
            </w:rPr>
            <w:t>11M-</w:t>
          </w:r>
          <w:r w:rsidRPr="000E30A7">
            <w:rPr>
              <w:noProof/>
            </w:rPr>
            <w:fldChar w:fldCharType="begin"/>
          </w:r>
          <w:r w:rsidRPr="000E30A7">
            <w:rPr>
              <w:noProof/>
            </w:rPr>
            <w:instrText xml:space="preserve"> PAGE </w:instrText>
          </w:r>
          <w:r w:rsidRPr="000E30A7">
            <w:rPr>
              <w:noProof/>
            </w:rPr>
            <w:fldChar w:fldCharType="separate"/>
          </w:r>
          <w:r>
            <w:rPr>
              <w:noProof/>
            </w:rPr>
            <w:t>1</w:t>
          </w:r>
          <w:r w:rsidRPr="000E30A7">
            <w:rPr>
              <w:noProof/>
            </w:rPr>
            <w:fldChar w:fldCharType="end"/>
          </w:r>
        </w:p>
      </w:tc>
    </w:tr>
    <w:tr w:rsidR="00D14918" w:rsidRPr="000E30A7" w14:paraId="5F0A2BF8" w14:textId="77777777" w:rsidTr="004822DB">
      <w:tc>
        <w:tcPr>
          <w:tcW w:w="3125" w:type="pct"/>
          <w:vAlign w:val="bottom"/>
        </w:tcPr>
        <w:p w14:paraId="237F0FD0" w14:textId="77777777" w:rsidR="00D14918" w:rsidRPr="000E30A7" w:rsidRDefault="00D14918" w:rsidP="001E6EFF">
          <w:pPr>
            <w:pStyle w:val="FooterLft"/>
            <w:rPr>
              <w:lang w:bidi="en-US"/>
            </w:rPr>
          </w:pPr>
        </w:p>
      </w:tc>
      <w:tc>
        <w:tcPr>
          <w:tcW w:w="1875" w:type="pct"/>
        </w:tcPr>
        <w:p w14:paraId="5C8E6D76" w14:textId="77777777" w:rsidR="00D14918" w:rsidRPr="000E30A7" w:rsidRDefault="00D14918" w:rsidP="001E6EFF">
          <w:pPr>
            <w:pStyle w:val="FooterRt"/>
            <w:rPr>
              <w:noProof/>
            </w:rPr>
          </w:pPr>
          <w:r>
            <w:rPr>
              <w:noProof/>
            </w:rPr>
            <w:t>July 2021</w:t>
          </w:r>
        </w:p>
      </w:tc>
    </w:tr>
  </w:tbl>
  <w:p w14:paraId="2445BCB6" w14:textId="77777777" w:rsidR="00D14918" w:rsidRPr="000E30A7" w:rsidRDefault="00D14918" w:rsidP="001E6EFF">
    <w:pPr>
      <w:tabs>
        <w:tab w:val="center" w:pos="4320"/>
        <w:tab w:val="right" w:pos="8640"/>
      </w:tabs>
      <w:spacing w:after="0"/>
      <w:jc w:val="center"/>
      <w:rPr>
        <w:rFonts w:ascii="Arial" w:hAnsi="Arial"/>
        <w:sz w:val="12"/>
        <w:szCs w:val="16"/>
      </w:rPr>
    </w:pPr>
    <w:r>
      <w:rPr>
        <w:rFonts w:ascii="Segoe UI" w:hAnsi="Segoe UI" w:cs="Segoe UI"/>
        <w:b/>
        <w:bCs/>
        <w:noProof/>
        <w:sz w:val="20"/>
        <w:szCs w:val="20"/>
      </w:rPr>
      <w:t xml:space="preserve">Admin </w:t>
    </w:r>
    <w:r w:rsidRPr="000E30A7">
      <w:rPr>
        <w:rFonts w:ascii="Segoe UI" w:hAnsi="Segoe UI" w:cs="Segoe UI"/>
        <w:b/>
        <w:bCs/>
        <w:noProof/>
        <w:sz w:val="20"/>
        <w:szCs w:val="20"/>
      </w:rPr>
      <w:t>Draft—Predecisional Working Document—For Discussion Purposes Only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90A59" w14:textId="77777777" w:rsidR="0014258C" w:rsidRDefault="0014258C">
      <w:r>
        <w:separator/>
      </w:r>
    </w:p>
  </w:footnote>
  <w:footnote w:type="continuationSeparator" w:id="0">
    <w:p w14:paraId="6C24E024" w14:textId="77777777" w:rsidR="0014258C" w:rsidRDefault="0014258C">
      <w:r>
        <w:continuationSeparator/>
      </w:r>
    </w:p>
    <w:p w14:paraId="5DB7C308" w14:textId="77777777" w:rsidR="0014258C" w:rsidRDefault="0014258C"/>
  </w:footnote>
  <w:footnote w:type="continuationNotice" w:id="1">
    <w:p w14:paraId="443F118E" w14:textId="77777777" w:rsidR="0014258C" w:rsidRDefault="001425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115" w:type="dxa"/>
        <w:right w:w="115" w:type="dxa"/>
      </w:tblCellMar>
      <w:tblLook w:val="0000" w:firstRow="0" w:lastRow="0" w:firstColumn="0" w:lastColumn="0" w:noHBand="0" w:noVBand="0"/>
    </w:tblPr>
    <w:tblGrid>
      <w:gridCol w:w="4680"/>
      <w:gridCol w:w="4680"/>
    </w:tblGrid>
    <w:tr w:rsidR="00D14918" w:rsidRPr="001B04F9" w14:paraId="0395BBD3" w14:textId="77777777" w:rsidTr="004822DB">
      <w:tc>
        <w:tcPr>
          <w:tcW w:w="2500" w:type="pct"/>
        </w:tcPr>
        <w:p w14:paraId="1C2988C6" w14:textId="77777777" w:rsidR="00D14918" w:rsidRPr="001B04F9" w:rsidRDefault="00D14918" w:rsidP="001B04F9">
          <w:pPr>
            <w:pStyle w:val="HeaderLeft"/>
            <w:spacing w:after="0"/>
          </w:pPr>
        </w:p>
      </w:tc>
      <w:tc>
        <w:tcPr>
          <w:tcW w:w="2500" w:type="pct"/>
        </w:tcPr>
        <w:p w14:paraId="0070D486" w14:textId="63C212A8" w:rsidR="00D14918" w:rsidRPr="001B04F9" w:rsidRDefault="00D14918" w:rsidP="001B04F9">
          <w:pPr>
            <w:pStyle w:val="HeaderRight"/>
            <w:spacing w:after="0"/>
            <w:rPr>
              <w:szCs w:val="20"/>
            </w:rPr>
          </w:pPr>
          <w:r>
            <w:rPr>
              <w:szCs w:val="20"/>
            </w:rPr>
            <w:t>Appendix 11M</w:t>
          </w:r>
          <w:r>
            <w:rPr>
              <w:szCs w:val="20"/>
            </w:rPr>
            <w:br/>
          </w:r>
          <w:r w:rsidRPr="001B04F9">
            <w:rPr>
              <w:szCs w:val="20"/>
            </w:rPr>
            <w:fldChar w:fldCharType="begin"/>
          </w:r>
          <w:r w:rsidRPr="001B04F9">
            <w:rPr>
              <w:szCs w:val="20"/>
            </w:rPr>
            <w:instrText xml:space="preserve"> STYLEREF  "Heading 1"  \* MERGEFORMAT </w:instrText>
          </w:r>
          <w:r w:rsidRPr="001B04F9">
            <w:rPr>
              <w:szCs w:val="20"/>
            </w:rPr>
            <w:fldChar w:fldCharType="separate"/>
          </w:r>
          <w:r w:rsidR="00BE4A24">
            <w:rPr>
              <w:szCs w:val="20"/>
            </w:rPr>
            <w:t>Inundated Floodplain and Side-Channel Habitat Analysis, including Yolo and Sutter Bypasses</w:t>
          </w:r>
          <w:r w:rsidRPr="001B04F9">
            <w:rPr>
              <w:szCs w:val="20"/>
            </w:rPr>
            <w:fldChar w:fldCharType="end"/>
          </w:r>
        </w:p>
      </w:tc>
    </w:tr>
  </w:tbl>
  <w:p w14:paraId="22534866" w14:textId="77777777" w:rsidR="00D14918" w:rsidRPr="00090405" w:rsidRDefault="00D14918" w:rsidP="001B04F9">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115" w:type="dxa"/>
        <w:right w:w="115" w:type="dxa"/>
      </w:tblCellMar>
      <w:tblLook w:val="0000" w:firstRow="0" w:lastRow="0" w:firstColumn="0" w:lastColumn="0" w:noHBand="0" w:noVBand="0"/>
    </w:tblPr>
    <w:tblGrid>
      <w:gridCol w:w="4680"/>
      <w:gridCol w:w="4680"/>
    </w:tblGrid>
    <w:tr w:rsidR="00D14918" w:rsidRPr="001B04F9" w14:paraId="7F535FEA" w14:textId="77777777" w:rsidTr="004822DB">
      <w:tc>
        <w:tcPr>
          <w:tcW w:w="2500" w:type="pct"/>
        </w:tcPr>
        <w:p w14:paraId="0348AECE" w14:textId="77777777" w:rsidR="00D14918" w:rsidRPr="001B04F9" w:rsidRDefault="00D14918" w:rsidP="001B04F9">
          <w:pPr>
            <w:pStyle w:val="HeaderLeft"/>
            <w:spacing w:after="0"/>
          </w:pPr>
        </w:p>
      </w:tc>
      <w:tc>
        <w:tcPr>
          <w:tcW w:w="2500" w:type="pct"/>
        </w:tcPr>
        <w:p w14:paraId="1666C2FF" w14:textId="0C1B4FA0" w:rsidR="00D14918" w:rsidRPr="001B04F9" w:rsidRDefault="00D14918" w:rsidP="001B04F9">
          <w:pPr>
            <w:pStyle w:val="HeaderRight"/>
            <w:spacing w:after="0"/>
            <w:rPr>
              <w:szCs w:val="20"/>
            </w:rPr>
          </w:pPr>
          <w:r>
            <w:rPr>
              <w:szCs w:val="20"/>
            </w:rPr>
            <w:t>Appendix 11M</w:t>
          </w:r>
          <w:r>
            <w:rPr>
              <w:szCs w:val="20"/>
            </w:rPr>
            <w:br/>
          </w:r>
          <w:r w:rsidRPr="001B04F9">
            <w:rPr>
              <w:szCs w:val="20"/>
            </w:rPr>
            <w:fldChar w:fldCharType="begin"/>
          </w:r>
          <w:r w:rsidRPr="001B04F9">
            <w:rPr>
              <w:szCs w:val="20"/>
            </w:rPr>
            <w:instrText xml:space="preserve"> STYLEREF  "Heading 1"  \* MERGEFORMAT </w:instrText>
          </w:r>
          <w:r w:rsidRPr="001B04F9">
            <w:rPr>
              <w:szCs w:val="20"/>
            </w:rPr>
            <w:fldChar w:fldCharType="separate"/>
          </w:r>
          <w:r w:rsidR="00BE4A24">
            <w:rPr>
              <w:szCs w:val="20"/>
            </w:rPr>
            <w:t>Inundated Floodplain and Side-Channel Habitat Analysis, including Yolo and Sutter Bypasses</w:t>
          </w:r>
          <w:r w:rsidRPr="001B04F9">
            <w:rPr>
              <w:szCs w:val="20"/>
            </w:rPr>
            <w:fldChar w:fldCharType="end"/>
          </w:r>
        </w:p>
      </w:tc>
    </w:tr>
  </w:tbl>
  <w:p w14:paraId="3C939C74" w14:textId="77777777" w:rsidR="00D14918" w:rsidRPr="00090405" w:rsidRDefault="00D14918" w:rsidP="001B04F9">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115" w:type="dxa"/>
        <w:right w:w="115" w:type="dxa"/>
      </w:tblCellMar>
      <w:tblLook w:val="0000" w:firstRow="0" w:lastRow="0" w:firstColumn="0" w:lastColumn="0" w:noHBand="0" w:noVBand="0"/>
    </w:tblPr>
    <w:tblGrid>
      <w:gridCol w:w="6480"/>
      <w:gridCol w:w="6480"/>
    </w:tblGrid>
    <w:tr w:rsidR="00D14918" w:rsidRPr="001B04F9" w14:paraId="6461D92B" w14:textId="77777777" w:rsidTr="004437C8">
      <w:tc>
        <w:tcPr>
          <w:tcW w:w="2500" w:type="pct"/>
        </w:tcPr>
        <w:p w14:paraId="3A735BB7" w14:textId="77777777" w:rsidR="00D14918" w:rsidRPr="001B04F9" w:rsidRDefault="00D14918" w:rsidP="003E1113">
          <w:pPr>
            <w:pStyle w:val="HeaderLeft"/>
            <w:spacing w:after="0"/>
          </w:pPr>
        </w:p>
      </w:tc>
      <w:tc>
        <w:tcPr>
          <w:tcW w:w="2500" w:type="pct"/>
        </w:tcPr>
        <w:p w14:paraId="769244AF" w14:textId="35A3CB3D" w:rsidR="00D14918" w:rsidRPr="001B04F9" w:rsidRDefault="00D14918" w:rsidP="003E1113">
          <w:pPr>
            <w:pStyle w:val="HeaderRight"/>
            <w:spacing w:after="0"/>
            <w:rPr>
              <w:szCs w:val="20"/>
            </w:rPr>
          </w:pPr>
          <w:r>
            <w:rPr>
              <w:szCs w:val="20"/>
            </w:rPr>
            <w:t>Appendix 11M</w:t>
          </w:r>
          <w:r>
            <w:rPr>
              <w:szCs w:val="20"/>
            </w:rPr>
            <w:br/>
          </w:r>
          <w:r w:rsidRPr="001B04F9">
            <w:rPr>
              <w:szCs w:val="20"/>
            </w:rPr>
            <w:fldChar w:fldCharType="begin"/>
          </w:r>
          <w:r w:rsidRPr="001B04F9">
            <w:rPr>
              <w:szCs w:val="20"/>
            </w:rPr>
            <w:instrText xml:space="preserve"> STYLEREF  "Heading 1"  \* MERGEFORMAT </w:instrText>
          </w:r>
          <w:r w:rsidRPr="001B04F9">
            <w:rPr>
              <w:szCs w:val="20"/>
            </w:rPr>
            <w:fldChar w:fldCharType="separate"/>
          </w:r>
          <w:r w:rsidR="00BE4A24">
            <w:rPr>
              <w:szCs w:val="20"/>
            </w:rPr>
            <w:t>Inundated Floodplain and Side-Channel Habitat Analysis, including Yolo and Sutter Bypasses</w:t>
          </w:r>
          <w:r w:rsidRPr="001B04F9">
            <w:rPr>
              <w:szCs w:val="20"/>
            </w:rPr>
            <w:fldChar w:fldCharType="end"/>
          </w:r>
        </w:p>
      </w:tc>
    </w:tr>
  </w:tbl>
  <w:p w14:paraId="18D54088" w14:textId="77777777" w:rsidR="00D14918" w:rsidRPr="00090405" w:rsidRDefault="00D14918" w:rsidP="003E1113">
    <w:pPr>
      <w:pStyle w:val="NoSpacing"/>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115" w:type="dxa"/>
        <w:right w:w="115" w:type="dxa"/>
      </w:tblCellMar>
      <w:tblLook w:val="0000" w:firstRow="0" w:lastRow="0" w:firstColumn="0" w:lastColumn="0" w:noHBand="0" w:noVBand="0"/>
    </w:tblPr>
    <w:tblGrid>
      <w:gridCol w:w="4680"/>
      <w:gridCol w:w="4680"/>
    </w:tblGrid>
    <w:tr w:rsidR="00D14918" w:rsidRPr="001B04F9" w14:paraId="684C5CDD" w14:textId="77777777" w:rsidTr="004822DB">
      <w:tc>
        <w:tcPr>
          <w:tcW w:w="2500" w:type="pct"/>
        </w:tcPr>
        <w:p w14:paraId="3AC7A529" w14:textId="77777777" w:rsidR="00D14918" w:rsidRPr="001B04F9" w:rsidRDefault="00D14918" w:rsidP="001B04F9">
          <w:pPr>
            <w:pStyle w:val="HeaderLeft"/>
            <w:spacing w:after="0"/>
          </w:pPr>
        </w:p>
      </w:tc>
      <w:tc>
        <w:tcPr>
          <w:tcW w:w="2500" w:type="pct"/>
        </w:tcPr>
        <w:p w14:paraId="1817E8D8" w14:textId="4FA940CA" w:rsidR="00D14918" w:rsidRPr="001B04F9" w:rsidRDefault="00D14918" w:rsidP="001B04F9">
          <w:pPr>
            <w:pStyle w:val="HeaderRight"/>
            <w:spacing w:after="0"/>
            <w:rPr>
              <w:szCs w:val="20"/>
            </w:rPr>
          </w:pPr>
          <w:r>
            <w:rPr>
              <w:szCs w:val="20"/>
            </w:rPr>
            <w:t>Appendix 11M</w:t>
          </w:r>
          <w:r>
            <w:rPr>
              <w:szCs w:val="20"/>
            </w:rPr>
            <w:br/>
          </w:r>
          <w:r w:rsidRPr="001B04F9">
            <w:rPr>
              <w:szCs w:val="20"/>
            </w:rPr>
            <w:fldChar w:fldCharType="begin"/>
          </w:r>
          <w:r w:rsidRPr="001B04F9">
            <w:rPr>
              <w:szCs w:val="20"/>
            </w:rPr>
            <w:instrText xml:space="preserve"> STYLEREF  "Heading 1"  \* MERGEFORMAT </w:instrText>
          </w:r>
          <w:r w:rsidRPr="001B04F9">
            <w:rPr>
              <w:szCs w:val="20"/>
            </w:rPr>
            <w:fldChar w:fldCharType="separate"/>
          </w:r>
          <w:r w:rsidR="00BE4A24">
            <w:rPr>
              <w:szCs w:val="20"/>
            </w:rPr>
            <w:t>Inundated Floodplain and Side-Channel Habitat Analysis, including Yolo and Sutter Bypasses</w:t>
          </w:r>
          <w:r w:rsidRPr="001B04F9">
            <w:rPr>
              <w:szCs w:val="20"/>
            </w:rPr>
            <w:fldChar w:fldCharType="end"/>
          </w:r>
        </w:p>
      </w:tc>
    </w:tr>
  </w:tbl>
  <w:p w14:paraId="5493858B" w14:textId="77777777" w:rsidR="00D14918" w:rsidRPr="00090405" w:rsidRDefault="00D14918" w:rsidP="001B04F9">
    <w:pPr>
      <w:pStyle w:val="NoSpacing"/>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115" w:type="dxa"/>
        <w:right w:w="115" w:type="dxa"/>
      </w:tblCellMar>
      <w:tblLook w:val="0000" w:firstRow="0" w:lastRow="0" w:firstColumn="0" w:lastColumn="0" w:noHBand="0" w:noVBand="0"/>
    </w:tblPr>
    <w:tblGrid>
      <w:gridCol w:w="4680"/>
      <w:gridCol w:w="4680"/>
    </w:tblGrid>
    <w:tr w:rsidR="00D14918" w:rsidRPr="001B04F9" w14:paraId="0CD6AB5A" w14:textId="77777777" w:rsidTr="004437C8">
      <w:tc>
        <w:tcPr>
          <w:tcW w:w="2500" w:type="pct"/>
        </w:tcPr>
        <w:p w14:paraId="5FBFF438" w14:textId="77777777" w:rsidR="00D14918" w:rsidRPr="001B04F9" w:rsidRDefault="00D14918" w:rsidP="003E1113">
          <w:pPr>
            <w:pStyle w:val="HeaderLeft"/>
            <w:spacing w:after="0"/>
          </w:pPr>
        </w:p>
      </w:tc>
      <w:tc>
        <w:tcPr>
          <w:tcW w:w="2500" w:type="pct"/>
        </w:tcPr>
        <w:p w14:paraId="6208F61D" w14:textId="6830C062" w:rsidR="00D14918" w:rsidRPr="001B04F9" w:rsidRDefault="00D14918" w:rsidP="003E1113">
          <w:pPr>
            <w:pStyle w:val="HeaderRight"/>
            <w:spacing w:after="0"/>
            <w:rPr>
              <w:szCs w:val="20"/>
            </w:rPr>
          </w:pPr>
          <w:r>
            <w:rPr>
              <w:szCs w:val="20"/>
            </w:rPr>
            <w:t>Appendix 11M</w:t>
          </w:r>
          <w:r>
            <w:rPr>
              <w:szCs w:val="20"/>
            </w:rPr>
            <w:br/>
          </w:r>
          <w:r w:rsidRPr="001B04F9">
            <w:rPr>
              <w:szCs w:val="20"/>
            </w:rPr>
            <w:fldChar w:fldCharType="begin"/>
          </w:r>
          <w:r w:rsidRPr="001B04F9">
            <w:rPr>
              <w:szCs w:val="20"/>
            </w:rPr>
            <w:instrText xml:space="preserve"> STYLEREF  "Heading 1"  \* MERGEFORMAT </w:instrText>
          </w:r>
          <w:r w:rsidRPr="001B04F9">
            <w:rPr>
              <w:szCs w:val="20"/>
            </w:rPr>
            <w:fldChar w:fldCharType="separate"/>
          </w:r>
          <w:r w:rsidR="00BE4A24">
            <w:rPr>
              <w:szCs w:val="20"/>
            </w:rPr>
            <w:t>Inundated Floodplain and Side-Channel Habitat Analysis, including Yolo and Sutter Bypasses</w:t>
          </w:r>
          <w:r w:rsidRPr="001B04F9">
            <w:rPr>
              <w:szCs w:val="20"/>
            </w:rPr>
            <w:fldChar w:fldCharType="end"/>
          </w:r>
        </w:p>
      </w:tc>
    </w:tr>
  </w:tbl>
  <w:p w14:paraId="227855FE" w14:textId="77777777" w:rsidR="00D14918" w:rsidRPr="00090405" w:rsidRDefault="00D14918" w:rsidP="003E1113">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C3546"/>
    <w:multiLevelType w:val="hybridMultilevel"/>
    <w:tmpl w:val="426A52D8"/>
    <w:lvl w:ilvl="0" w:tplc="B37C2DC2">
      <w:start w:val="1"/>
      <w:numFmt w:val="bullet"/>
      <w:pStyle w:val="BlockListBullet2"/>
      <w:lvlText w:val=""/>
      <w:lvlJc w:val="left"/>
      <w:pPr>
        <w:ind w:left="1440" w:hanging="360"/>
      </w:pPr>
      <w:rPr>
        <w:rFonts w:ascii="Wingdings" w:hAnsi="Wingdings" w:hint="default"/>
        <w:b w:val="0"/>
        <w:i w:val="0"/>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4323C4"/>
    <w:multiLevelType w:val="multilevel"/>
    <w:tmpl w:val="BB44979A"/>
    <w:lvl w:ilvl="0">
      <w:start w:val="11"/>
      <w:numFmt w:val="decimal"/>
      <w:pStyle w:val="Heading1"/>
      <w:lvlText w:val="Appendix %1M"/>
      <w:lvlJc w:val="left"/>
      <w:pPr>
        <w:tabs>
          <w:tab w:val="num" w:pos="3240"/>
        </w:tabs>
        <w:ind w:left="3240" w:hanging="3240"/>
      </w:pPr>
      <w:rPr>
        <w:rFonts w:hint="default"/>
      </w:rPr>
    </w:lvl>
    <w:lvl w:ilvl="1">
      <w:start w:val="1"/>
      <w:numFmt w:val="decimal"/>
      <w:pStyle w:val="Heading2"/>
      <w:lvlText w:val="%1M.%2"/>
      <w:lvlJc w:val="left"/>
      <w:pPr>
        <w:tabs>
          <w:tab w:val="num" w:pos="1080"/>
        </w:tabs>
        <w:ind w:left="1080" w:hanging="1080"/>
      </w:pPr>
      <w:rPr>
        <w:rFonts w:hint="default"/>
      </w:rPr>
    </w:lvl>
    <w:lvl w:ilvl="2">
      <w:start w:val="1"/>
      <w:numFmt w:val="decimal"/>
      <w:pStyle w:val="Heading3"/>
      <w:lvlText w:val="%1M.%2.%3"/>
      <w:lvlJc w:val="left"/>
      <w:pPr>
        <w:tabs>
          <w:tab w:val="num" w:pos="1440"/>
        </w:tabs>
        <w:ind w:left="1440" w:hanging="1440"/>
      </w:pPr>
      <w:rPr>
        <w:rFonts w:hint="default"/>
      </w:rPr>
    </w:lvl>
    <w:lvl w:ilvl="3">
      <w:start w:val="1"/>
      <w:numFmt w:val="decimal"/>
      <w:pStyle w:val="Heading4"/>
      <w:lvlText w:val="%1M.%2.%3.%4."/>
      <w:lvlJc w:val="left"/>
      <w:pPr>
        <w:tabs>
          <w:tab w:val="num" w:pos="1800"/>
        </w:tabs>
        <w:ind w:left="1800" w:hanging="180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7283E8F"/>
    <w:multiLevelType w:val="multilevel"/>
    <w:tmpl w:val="382C4A88"/>
    <w:styleLink w:val="ICFJSListBullet"/>
    <w:lvl w:ilvl="0">
      <w:start w:val="1"/>
      <w:numFmt w:val="bullet"/>
      <w:lvlText w:val=""/>
      <w:lvlJc w:val="left"/>
      <w:pPr>
        <w:ind w:left="720" w:hanging="360"/>
      </w:pPr>
      <w:rPr>
        <w:rFonts w:ascii="Wingdings" w:hAnsi="Wingdings" w:hint="default"/>
        <w:b w:val="0"/>
        <w:i w:val="0"/>
        <w:caps w:val="0"/>
        <w:strike w:val="0"/>
        <w:dstrike w:val="0"/>
        <w:vanish w:val="0"/>
        <w:color w:val="auto"/>
        <w:spacing w:val="0"/>
        <w:w w:val="100"/>
        <w:kern w:val="0"/>
        <w:position w:val="0"/>
        <w:sz w:val="15"/>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080"/>
        </w:tabs>
        <w:ind w:left="1080" w:hanging="360"/>
      </w:pPr>
      <w:rPr>
        <w:rFonts w:ascii="Wingdings" w:hAnsi="Wingdings" w:hint="default"/>
        <w:b w:val="0"/>
        <w:i w:val="0"/>
        <w:caps w:val="0"/>
        <w:strike w:val="0"/>
        <w:dstrike w:val="0"/>
        <w:vanish w:val="0"/>
        <w:color w:val="auto"/>
        <w:sz w:val="1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440"/>
        </w:tabs>
        <w:ind w:left="1440" w:hanging="360"/>
      </w:pPr>
      <w:rPr>
        <w:rFonts w:ascii="Wingdings" w:hAnsi="Wingdings" w:hint="default"/>
        <w:b w:val="0"/>
        <w:i w:val="0"/>
        <w:caps w:val="0"/>
        <w:strike w:val="0"/>
        <w:dstrike w:val="0"/>
        <w:vanish w:val="0"/>
        <w:color w:val="auto"/>
        <w:sz w:val="15"/>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1800"/>
        </w:tabs>
        <w:ind w:left="1800" w:hanging="360"/>
      </w:pPr>
      <w:rPr>
        <w:rFonts w:ascii="Wingdings" w:hAnsi="Wingdings" w:hint="default"/>
        <w:b w:val="0"/>
        <w:i w:val="0"/>
        <w:caps w:val="0"/>
        <w:strike w:val="0"/>
        <w:dstrike w:val="0"/>
        <w:vanish w:val="0"/>
        <w:color w:val="auto"/>
        <w:sz w:val="1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2160"/>
        </w:tabs>
        <w:ind w:left="2160" w:hanging="360"/>
      </w:pPr>
      <w:rPr>
        <w:rFonts w:ascii="Wingdings" w:hAnsi="Wingdings" w:hint="default"/>
        <w:b w:val="0"/>
        <w:i w:val="0"/>
        <w:caps w:val="0"/>
        <w:strike w:val="0"/>
        <w:dstrike w:val="0"/>
        <w:vanish w:val="0"/>
        <w:color w:val="auto"/>
        <w:sz w:val="15"/>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2520"/>
        </w:tabs>
        <w:ind w:left="2520" w:hanging="360"/>
      </w:pPr>
      <w:rPr>
        <w:rFonts w:ascii="Wingdings" w:hAnsi="Wingdings" w:hint="default"/>
        <w:b w:val="0"/>
        <w:i w:val="0"/>
        <w:caps w:val="0"/>
        <w:strike w:val="0"/>
        <w:dstrike w:val="0"/>
        <w:vanish w:val="0"/>
        <w:color w:val="auto"/>
        <w:sz w:val="1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2880"/>
        </w:tabs>
        <w:ind w:left="2880" w:hanging="360"/>
      </w:pPr>
      <w:rPr>
        <w:rFonts w:ascii="Wingdings" w:hAnsi="Wingdings" w:hint="default"/>
        <w:b w:val="0"/>
        <w:i w:val="0"/>
        <w:caps w:val="0"/>
        <w:strike w:val="0"/>
        <w:dstrike w:val="0"/>
        <w:vanish w:val="0"/>
        <w:color w:val="auto"/>
        <w:sz w:val="15"/>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
      <w:lvlJc w:val="left"/>
      <w:pPr>
        <w:tabs>
          <w:tab w:val="num" w:pos="3240"/>
        </w:tabs>
        <w:ind w:left="3240" w:hanging="360"/>
      </w:pPr>
      <w:rPr>
        <w:rFonts w:ascii="Wingdings" w:hAnsi="Wingdings" w:hint="default"/>
        <w:b w:val="0"/>
        <w:i w:val="0"/>
        <w:caps w:val="0"/>
        <w:strike w:val="0"/>
        <w:dstrike w:val="0"/>
        <w:vanish w:val="0"/>
        <w:color w:val="auto"/>
        <w:sz w:val="1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3600"/>
        </w:tabs>
        <w:ind w:left="3600" w:hanging="360"/>
      </w:pPr>
      <w:rPr>
        <w:rFonts w:ascii="Wingdings" w:hAnsi="Wingdings" w:hint="default"/>
        <w:b w:val="0"/>
        <w:i w:val="0"/>
        <w:caps w:val="0"/>
        <w:strike w:val="0"/>
        <w:dstrike w:val="0"/>
        <w:vanish w:val="0"/>
        <w:color w:val="auto"/>
        <w:sz w:val="15"/>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8DF041F"/>
    <w:multiLevelType w:val="multilevel"/>
    <w:tmpl w:val="0016AF86"/>
    <w:lvl w:ilvl="0">
      <w:start w:val="1"/>
      <w:numFmt w:val="decimal"/>
      <w:lvlText w:val="Chapter %1"/>
      <w:lvlJc w:val="left"/>
      <w:pPr>
        <w:tabs>
          <w:tab w:val="num" w:pos="2880"/>
        </w:tabs>
        <w:ind w:left="2880" w:hanging="2880"/>
      </w:pPr>
      <w:rPr>
        <w:rFonts w:hint="default"/>
        <w:i w:val="0"/>
        <w:iCs w:val="0"/>
        <w:caps w:val="0"/>
        <w:smallCaps w:val="0"/>
        <w:strike w:val="0"/>
        <w:dstrike w:val="0"/>
        <w:outline w:val="0"/>
        <w:shadow w:val="0"/>
        <w:emboss w:val="0"/>
        <w:imprint w:val="0"/>
        <w:noProof w:val="0"/>
        <w:vanish w:val="0"/>
        <w:spacing w:val="0"/>
        <w:position w:val="0"/>
        <w:u w:val="none"/>
        <w:vertAlign w:val="baseline"/>
        <w:em w:val="none"/>
      </w:rPr>
    </w:lvl>
    <w:lvl w:ilvl="1">
      <w:start w:val="1"/>
      <w:numFmt w:val="decimal"/>
      <w:lvlText w:val="%1.%2"/>
      <w:lvlJc w:val="left"/>
      <w:pPr>
        <w:tabs>
          <w:tab w:val="num" w:pos="720"/>
        </w:tabs>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80"/>
        </w:tabs>
        <w:ind w:left="1080" w:hanging="108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tabs>
          <w:tab w:val="num" w:pos="1440"/>
        </w:tabs>
        <w:ind w:left="1440" w:hanging="144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15:restartNumberingAfterBreak="0">
    <w:nsid w:val="08EA2CDF"/>
    <w:multiLevelType w:val="hybridMultilevel"/>
    <w:tmpl w:val="3EB404EE"/>
    <w:lvl w:ilvl="0" w:tplc="970E8F94">
      <w:start w:val="1"/>
      <w:numFmt w:val="bullet"/>
      <w:pStyle w:val="USBRbullet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A41F58"/>
    <w:multiLevelType w:val="multilevel"/>
    <w:tmpl w:val="FD8A2F4C"/>
    <w:lvl w:ilvl="0">
      <w:start w:val="1"/>
      <w:numFmt w:val="bullet"/>
      <w:pStyle w:val="MMListBulletRECIRC"/>
      <w:lvlText w:val=""/>
      <w:lvlJc w:val="left"/>
      <w:pPr>
        <w:ind w:left="1080" w:hanging="360"/>
      </w:pPr>
      <w:rPr>
        <w:rFonts w:ascii="Wingdings" w:hAnsi="Wingdings" w:hint="default"/>
        <w:b w:val="0"/>
        <w:i w:val="0"/>
        <w:caps w:val="0"/>
        <w:strike w:val="0"/>
        <w:dstrike w:val="0"/>
        <w:vanish w:val="0"/>
        <w:color w:val="auto"/>
        <w:spacing w:val="0"/>
        <w:w w:val="100"/>
        <w:kern w:val="0"/>
        <w:position w:val="0"/>
        <w:sz w:val="15"/>
        <w:szCs w:val="15"/>
        <w:u w:val="none"/>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D8C60B1"/>
    <w:multiLevelType w:val="hybridMultilevel"/>
    <w:tmpl w:val="6AEEB5EE"/>
    <w:lvl w:ilvl="0" w:tplc="E8ACA99A">
      <w:start w:val="1"/>
      <w:numFmt w:val="bullet"/>
      <w:pStyle w:val="Bullet"/>
      <w:lvlText w:val=""/>
      <w:lvlJc w:val="left"/>
      <w:pPr>
        <w:tabs>
          <w:tab w:val="num" w:pos="720"/>
        </w:tabs>
        <w:ind w:left="720" w:hanging="360"/>
      </w:pPr>
      <w:rPr>
        <w:rFonts w:ascii="Symbol" w:hAnsi="Symbol" w:hint="default"/>
        <w:b w:val="0"/>
        <w:i w:val="0"/>
        <w:color w:val="auto"/>
        <w:sz w:val="22"/>
      </w:rPr>
    </w:lvl>
    <w:lvl w:ilvl="1" w:tplc="1F66EF7C">
      <w:start w:val="1"/>
      <w:numFmt w:val="bullet"/>
      <w:lvlText w:val="o"/>
      <w:lvlJc w:val="left"/>
      <w:pPr>
        <w:tabs>
          <w:tab w:val="num" w:pos="1440"/>
        </w:tabs>
        <w:ind w:left="1440" w:hanging="360"/>
      </w:pPr>
      <w:rPr>
        <w:rFonts w:ascii="Courier New" w:hAnsi="Courier New" w:hint="default"/>
      </w:rPr>
    </w:lvl>
    <w:lvl w:ilvl="2" w:tplc="28941DA6">
      <w:start w:val="1"/>
      <w:numFmt w:val="bullet"/>
      <w:lvlText w:val=""/>
      <w:lvlJc w:val="left"/>
      <w:pPr>
        <w:tabs>
          <w:tab w:val="num" w:pos="2160"/>
        </w:tabs>
        <w:ind w:left="2160" w:hanging="360"/>
      </w:pPr>
      <w:rPr>
        <w:rFonts w:ascii="Wingdings" w:hAnsi="Wingdings" w:hint="default"/>
      </w:rPr>
    </w:lvl>
    <w:lvl w:ilvl="3" w:tplc="F26CD1FE">
      <w:start w:val="1"/>
      <w:numFmt w:val="bullet"/>
      <w:lvlText w:val=""/>
      <w:lvlJc w:val="left"/>
      <w:pPr>
        <w:tabs>
          <w:tab w:val="num" w:pos="2880"/>
        </w:tabs>
        <w:ind w:left="2880" w:hanging="360"/>
      </w:pPr>
      <w:rPr>
        <w:rFonts w:ascii="Symbol" w:hAnsi="Symbol" w:hint="default"/>
      </w:rPr>
    </w:lvl>
    <w:lvl w:ilvl="4" w:tplc="764CDC5A">
      <w:start w:val="1"/>
      <w:numFmt w:val="bullet"/>
      <w:lvlText w:val="o"/>
      <w:lvlJc w:val="left"/>
      <w:pPr>
        <w:tabs>
          <w:tab w:val="num" w:pos="3600"/>
        </w:tabs>
        <w:ind w:left="3600" w:hanging="360"/>
      </w:pPr>
      <w:rPr>
        <w:rFonts w:ascii="Courier New" w:hAnsi="Courier New" w:hint="default"/>
      </w:rPr>
    </w:lvl>
    <w:lvl w:ilvl="5" w:tplc="22FA198A">
      <w:start w:val="1"/>
      <w:numFmt w:val="bullet"/>
      <w:lvlText w:val=""/>
      <w:lvlJc w:val="left"/>
      <w:pPr>
        <w:tabs>
          <w:tab w:val="num" w:pos="4320"/>
        </w:tabs>
        <w:ind w:left="4320" w:hanging="360"/>
      </w:pPr>
      <w:rPr>
        <w:rFonts w:ascii="Wingdings" w:hAnsi="Wingdings" w:hint="default"/>
      </w:rPr>
    </w:lvl>
    <w:lvl w:ilvl="6" w:tplc="4C0CFAC0">
      <w:start w:val="1"/>
      <w:numFmt w:val="bullet"/>
      <w:lvlText w:val=""/>
      <w:lvlJc w:val="left"/>
      <w:pPr>
        <w:tabs>
          <w:tab w:val="num" w:pos="5040"/>
        </w:tabs>
        <w:ind w:left="5040" w:hanging="360"/>
      </w:pPr>
      <w:rPr>
        <w:rFonts w:ascii="Symbol" w:hAnsi="Symbol" w:hint="default"/>
      </w:rPr>
    </w:lvl>
    <w:lvl w:ilvl="7" w:tplc="231C59C0">
      <w:start w:val="1"/>
      <w:numFmt w:val="bullet"/>
      <w:lvlText w:val="o"/>
      <w:lvlJc w:val="left"/>
      <w:pPr>
        <w:tabs>
          <w:tab w:val="num" w:pos="5760"/>
        </w:tabs>
        <w:ind w:left="5760" w:hanging="360"/>
      </w:pPr>
      <w:rPr>
        <w:rFonts w:ascii="Courier New" w:hAnsi="Courier New" w:hint="default"/>
      </w:rPr>
    </w:lvl>
    <w:lvl w:ilvl="8" w:tplc="6E6C9E4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1D2224"/>
    <w:multiLevelType w:val="multilevel"/>
    <w:tmpl w:val="00F865D8"/>
    <w:styleLink w:val="Style2"/>
    <w:lvl w:ilvl="0">
      <w:start w:val="4"/>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166"/>
        </w:tabs>
        <w:ind w:left="1170" w:hanging="720"/>
      </w:pPr>
      <w:rPr>
        <w:rFonts w:hint="default"/>
        <w:b/>
      </w:rPr>
    </w:lvl>
    <w:lvl w:ilvl="3">
      <w:start w:val="1"/>
      <w:numFmt w:val="decimal"/>
      <w:lvlText w:val="%1.%2.%3.%4"/>
      <w:lvlJc w:val="left"/>
      <w:pPr>
        <w:tabs>
          <w:tab w:val="num" w:pos="864"/>
        </w:tabs>
        <w:ind w:left="864" w:hanging="418"/>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12950D3C"/>
    <w:multiLevelType w:val="multilevel"/>
    <w:tmpl w:val="40849C34"/>
    <w:styleLink w:val="Style1"/>
    <w:lvl w:ilvl="0">
      <w:start w:val="3"/>
      <w:numFmt w:val="decimal"/>
      <w:suff w:val="nothing"/>
      <w:lvlText w:val="Chapter %1"/>
      <w:lvlJc w:val="right"/>
      <w:pPr>
        <w:ind w:left="0" w:firstLine="0"/>
      </w:pPr>
      <w:rPr>
        <w:rFonts w:hint="default"/>
      </w:rPr>
    </w:lvl>
    <w:lvl w:ilvl="1">
      <w:start w:val="1"/>
      <w:numFmt w:val="decimal"/>
      <w:suff w:val="nothing"/>
      <w:lvlText w:val="Section %1.%2"/>
      <w:lvlJc w:val="right"/>
      <w:pPr>
        <w:ind w:left="0" w:firstLine="0"/>
      </w:pPr>
      <w:rPr>
        <w:rFonts w:hint="default"/>
      </w:rPr>
    </w:lvl>
    <w:lvl w:ilvl="2">
      <w:start w:val="1"/>
      <w:numFmt w:val="decimal"/>
      <w:lvlText w:val="%1.%2.%3"/>
      <w:lvlJc w:val="left"/>
      <w:pPr>
        <w:tabs>
          <w:tab w:val="num" w:pos="1440"/>
        </w:tabs>
        <w:ind w:left="1440" w:hanging="1440"/>
      </w:pPr>
      <w:rPr>
        <w:rFonts w:hint="default"/>
      </w:rPr>
    </w:lvl>
    <w:lvl w:ilvl="3">
      <w:start w:val="1"/>
      <w:numFmt w:val="none"/>
      <w:suff w:val="nothing"/>
      <w:lvlText w:val=""/>
      <w:lvlJc w:val="left"/>
      <w:pPr>
        <w:ind w:left="720" w:firstLine="0"/>
      </w:pPr>
      <w:rPr>
        <w:rFonts w:hint="default"/>
      </w:rPr>
    </w:lvl>
    <w:lvl w:ilvl="4">
      <w:start w:val="1"/>
      <w:numFmt w:val="none"/>
      <w:suff w:val="nothing"/>
      <w:lvlText w:val=""/>
      <w:lvlJc w:val="left"/>
      <w:pPr>
        <w:ind w:left="1440" w:firstLine="0"/>
      </w:pPr>
      <w:rPr>
        <w:rFonts w:hint="default"/>
      </w:rPr>
    </w:lvl>
    <w:lvl w:ilvl="5">
      <w:start w:val="1"/>
      <w:numFmt w:val="none"/>
      <w:suff w:val="nothing"/>
      <w:lvlText w:val=""/>
      <w:lvlJc w:val="left"/>
      <w:pPr>
        <w:ind w:left="2160" w:firstLine="0"/>
      </w:pPr>
      <w:rPr>
        <w:rFonts w:hint="default"/>
      </w:rPr>
    </w:lvl>
    <w:lvl w:ilvl="6">
      <w:start w:val="1"/>
      <w:numFmt w:val="none"/>
      <w:suff w:val="nothing"/>
      <w:lvlText w:val=""/>
      <w:lvlJc w:val="left"/>
      <w:pPr>
        <w:ind w:left="2160" w:firstLine="0"/>
      </w:pPr>
      <w:rPr>
        <w:rFonts w:hint="default"/>
      </w:rPr>
    </w:lvl>
    <w:lvl w:ilvl="7">
      <w:start w:val="1"/>
      <w:numFmt w:val="none"/>
      <w:suff w:val="nothing"/>
      <w:lvlText w:val=""/>
      <w:lvlJc w:val="left"/>
      <w:pPr>
        <w:ind w:left="2160" w:firstLine="0"/>
      </w:pPr>
      <w:rPr>
        <w:rFonts w:hint="default"/>
      </w:rPr>
    </w:lvl>
    <w:lvl w:ilvl="8">
      <w:start w:val="1"/>
      <w:numFmt w:val="none"/>
      <w:suff w:val="nothing"/>
      <w:lvlText w:val=""/>
      <w:lvlJc w:val="left"/>
      <w:pPr>
        <w:ind w:left="2160" w:firstLine="0"/>
      </w:pPr>
      <w:rPr>
        <w:rFonts w:hint="default"/>
      </w:rPr>
    </w:lvl>
  </w:abstractNum>
  <w:abstractNum w:abstractNumId="9" w15:restartNumberingAfterBreak="0">
    <w:nsid w:val="13C05A94"/>
    <w:multiLevelType w:val="hybridMultilevel"/>
    <w:tmpl w:val="E4D6A36C"/>
    <w:lvl w:ilvl="0" w:tplc="FC8ABEF6">
      <w:start w:val="1"/>
      <w:numFmt w:val="bullet"/>
      <w:pStyle w:val="MMListBullet2"/>
      <w:lvlText w:val=""/>
      <w:lvlJc w:val="left"/>
      <w:pPr>
        <w:ind w:left="1440" w:hanging="360"/>
      </w:pPr>
      <w:rPr>
        <w:rFonts w:ascii="Wingdings" w:hAnsi="Wingdings" w:hint="default"/>
        <w:b w:val="0"/>
        <w:i w:val="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2265A8"/>
    <w:multiLevelType w:val="multilevel"/>
    <w:tmpl w:val="C116E57C"/>
    <w:styleLink w:val="ICFJSSection1"/>
    <w:lvl w:ilvl="0">
      <w:start w:val="1"/>
      <w:numFmt w:val="bullet"/>
      <w:lvlText w:val=""/>
      <w:lvlJc w:val="left"/>
      <w:pPr>
        <w:tabs>
          <w:tab w:val="num" w:pos="187"/>
        </w:tabs>
        <w:ind w:left="187" w:hanging="187"/>
      </w:pPr>
      <w:rPr>
        <w:rFonts w:ascii="Symbol" w:hAnsi="Symbol" w:hint="default"/>
        <w:b w:val="0"/>
        <w:i w:val="0"/>
        <w:sz w:val="16"/>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AA97DBC"/>
    <w:multiLevelType w:val="multilevel"/>
    <w:tmpl w:val="FCA4E822"/>
    <w:lvl w:ilvl="0">
      <w:start w:val="1"/>
      <w:numFmt w:val="decimal"/>
      <w:pStyle w:val="TableCaption"/>
      <w:suff w:val="space"/>
      <w:lvlText w:val="Table %1."/>
      <w:lvlJc w:val="left"/>
      <w:pPr>
        <w:ind w:left="360" w:firstLine="0"/>
      </w:pPr>
      <w:rPr>
        <w:rFonts w:ascii="Times New Roman" w:hAnsi="Times New Roman" w:hint="default"/>
        <w:b w:val="0"/>
        <w:i/>
        <w:caps w:val="0"/>
        <w:strike w:val="0"/>
        <w:dstrike w:val="0"/>
        <w:vanish w:val="0"/>
        <w:color w:val="000000"/>
        <w:sz w:val="22"/>
        <w:u w:val="none"/>
        <w:vertAlign w:val="baseline"/>
      </w:rPr>
    </w:lvl>
    <w:lvl w:ilvl="1">
      <w:start w:val="1"/>
      <w:numFmt w:val="decimal"/>
      <w:lvlText w:val="%1.%2."/>
      <w:lvlJc w:val="left"/>
      <w:pPr>
        <w:tabs>
          <w:tab w:val="num" w:pos="-2538"/>
        </w:tabs>
        <w:ind w:left="-2538" w:hanging="432"/>
      </w:pPr>
      <w:rPr>
        <w:rFonts w:hint="default"/>
      </w:rPr>
    </w:lvl>
    <w:lvl w:ilvl="2">
      <w:start w:val="1"/>
      <w:numFmt w:val="decimal"/>
      <w:lvlText w:val="%2.1.%3."/>
      <w:lvlJc w:val="left"/>
      <w:pPr>
        <w:tabs>
          <w:tab w:val="num" w:pos="-1890"/>
        </w:tabs>
        <w:ind w:left="-1890" w:hanging="720"/>
      </w:pPr>
      <w:rPr>
        <w:rFonts w:hint="default"/>
      </w:rPr>
    </w:lvl>
    <w:lvl w:ilvl="3">
      <w:start w:val="1"/>
      <w:numFmt w:val="decimal"/>
      <w:lvlText w:val="%1.%2.%3.%4."/>
      <w:lvlJc w:val="left"/>
      <w:pPr>
        <w:tabs>
          <w:tab w:val="num" w:pos="-1530"/>
        </w:tabs>
        <w:ind w:left="-1890" w:hanging="720"/>
      </w:pPr>
      <w:rPr>
        <w:rFonts w:hint="default"/>
      </w:rPr>
    </w:lvl>
    <w:lvl w:ilvl="4">
      <w:start w:val="1"/>
      <w:numFmt w:val="decimal"/>
      <w:lvlText w:val="%1.%2.%3.%4.%5."/>
      <w:lvlJc w:val="left"/>
      <w:pPr>
        <w:tabs>
          <w:tab w:val="num" w:pos="-522"/>
        </w:tabs>
        <w:ind w:left="-810" w:hanging="792"/>
      </w:pPr>
      <w:rPr>
        <w:rFonts w:hint="default"/>
      </w:rPr>
    </w:lvl>
    <w:lvl w:ilvl="5">
      <w:start w:val="1"/>
      <w:numFmt w:val="decimal"/>
      <w:lvlText w:val="%1.%2.%3.%4.%5.%6."/>
      <w:lvlJc w:val="left"/>
      <w:pPr>
        <w:tabs>
          <w:tab w:val="num" w:pos="-162"/>
        </w:tabs>
        <w:ind w:left="-306" w:hanging="936"/>
      </w:pPr>
      <w:rPr>
        <w:rFonts w:hint="default"/>
      </w:rPr>
    </w:lvl>
    <w:lvl w:ilvl="6">
      <w:start w:val="1"/>
      <w:numFmt w:val="decimal"/>
      <w:lvlText w:val="%1.%2.%3.%4.%5.%6.%7."/>
      <w:lvlJc w:val="left"/>
      <w:pPr>
        <w:tabs>
          <w:tab w:val="num" w:pos="558"/>
        </w:tabs>
        <w:ind w:left="198" w:hanging="1080"/>
      </w:pPr>
      <w:rPr>
        <w:rFonts w:hint="default"/>
      </w:rPr>
    </w:lvl>
    <w:lvl w:ilvl="7">
      <w:start w:val="1"/>
      <w:numFmt w:val="decimal"/>
      <w:lvlText w:val="%1.%2.%3.%4.%5.%6.%7.%8."/>
      <w:lvlJc w:val="left"/>
      <w:pPr>
        <w:tabs>
          <w:tab w:val="num" w:pos="918"/>
        </w:tabs>
        <w:ind w:left="702" w:hanging="1224"/>
      </w:pPr>
      <w:rPr>
        <w:rFonts w:hint="default"/>
      </w:rPr>
    </w:lvl>
    <w:lvl w:ilvl="8">
      <w:start w:val="1"/>
      <w:numFmt w:val="decimal"/>
      <w:lvlText w:val="%1.%2.%3.%4.%5.%6.%7.%8.%9."/>
      <w:lvlJc w:val="left"/>
      <w:pPr>
        <w:tabs>
          <w:tab w:val="num" w:pos="1638"/>
        </w:tabs>
        <w:ind w:left="1278" w:hanging="1440"/>
      </w:pPr>
      <w:rPr>
        <w:rFonts w:hint="default"/>
      </w:rPr>
    </w:lvl>
  </w:abstractNum>
  <w:abstractNum w:abstractNumId="12" w15:restartNumberingAfterBreak="0">
    <w:nsid w:val="1C1458B2"/>
    <w:multiLevelType w:val="multilevel"/>
    <w:tmpl w:val="5AA86E0A"/>
    <w:lvl w:ilvl="0">
      <w:start w:val="1"/>
      <w:numFmt w:val="decimal"/>
      <w:lvlText w:val="Chapter %1"/>
      <w:lvlJc w:val="left"/>
      <w:pPr>
        <w:tabs>
          <w:tab w:val="num" w:pos="2880"/>
        </w:tabs>
        <w:ind w:left="360" w:hanging="360"/>
      </w:pPr>
      <w:rPr>
        <w:rFonts w:hint="default"/>
      </w:rPr>
    </w:lvl>
    <w:lvl w:ilvl="1">
      <w:start w:val="1"/>
      <w:numFmt w:val="decimal"/>
      <w:lvlText w:val="%2.%1"/>
      <w:lvlJc w:val="left"/>
      <w:pPr>
        <w:tabs>
          <w:tab w:val="num" w:pos="1440"/>
        </w:tabs>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E8E75C2"/>
    <w:multiLevelType w:val="multilevel"/>
    <w:tmpl w:val="1396C364"/>
    <w:styleLink w:val="ICFJSNumbered"/>
    <w:lvl w:ilvl="0">
      <w:start w:val="1"/>
      <w:numFmt w:val="bullet"/>
      <w:lvlText w:val=""/>
      <w:lvlJc w:val="left"/>
      <w:pPr>
        <w:ind w:left="0" w:firstLine="0"/>
      </w:pPr>
      <w:rPr>
        <w:rFonts w:ascii="Wingdings" w:hAnsi="Wingdings"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80"/>
        </w:tabs>
        <w:ind w:left="1080" w:hanging="1080"/>
      </w:pPr>
      <w:rPr>
        <w:rFonts w:ascii="Calibri" w:hAnsi="Calibri"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440" w:hanging="1440"/>
      </w:pPr>
      <w:rPr>
        <w:rFonts w:ascii="Calibri" w:hAnsi="Calibri"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800" w:hanging="1800"/>
      </w:pPr>
      <w:rPr>
        <w:rFonts w:ascii="Calibri" w:hAnsi="Calibri" w:hint="default"/>
        <w:b/>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suff w:val="nothing"/>
      <w:lvlText w:val=""/>
      <w:lvlJc w:val="left"/>
      <w:pPr>
        <w:ind w:left="360" w:firstLine="0"/>
      </w:pPr>
      <w:rPr>
        <w:rFonts w:hint="default"/>
      </w:rPr>
    </w:lvl>
    <w:lvl w:ilvl="5">
      <w:start w:val="1"/>
      <w:numFmt w:val="none"/>
      <w:suff w:val="nothing"/>
      <w:lvlText w:val=""/>
      <w:lvlJc w:val="left"/>
      <w:pPr>
        <w:ind w:left="360" w:firstLine="0"/>
      </w:pPr>
      <w:rPr>
        <w:rFonts w:hint="default"/>
      </w:rPr>
    </w:lvl>
    <w:lvl w:ilvl="6">
      <w:start w:val="1"/>
      <w:numFmt w:val="none"/>
      <w:suff w:val="nothing"/>
      <w:lvlText w:val=""/>
      <w:lvlJc w:val="left"/>
      <w:pPr>
        <w:ind w:left="360" w:firstLine="0"/>
      </w:pPr>
      <w:rPr>
        <w:rFonts w:hint="default"/>
      </w:rPr>
    </w:lvl>
    <w:lvl w:ilvl="7">
      <w:start w:val="1"/>
      <w:numFmt w:val="none"/>
      <w:suff w:val="nothing"/>
      <w:lvlText w:val=""/>
      <w:lvlJc w:val="left"/>
      <w:pPr>
        <w:ind w:left="360" w:firstLine="0"/>
      </w:pPr>
      <w:rPr>
        <w:rFonts w:hint="default"/>
        <w:color w:val="auto"/>
      </w:rPr>
    </w:lvl>
    <w:lvl w:ilvl="8">
      <w:start w:val="1"/>
      <w:numFmt w:val="none"/>
      <w:suff w:val="nothing"/>
      <w:lvlText w:val=""/>
      <w:lvlJc w:val="left"/>
      <w:pPr>
        <w:ind w:left="360" w:firstLine="0"/>
      </w:pPr>
      <w:rPr>
        <w:rFonts w:hint="default"/>
        <w:color w:val="auto"/>
      </w:rPr>
    </w:lvl>
  </w:abstractNum>
  <w:abstractNum w:abstractNumId="14" w15:restartNumberingAfterBreak="0">
    <w:nsid w:val="1FD56983"/>
    <w:multiLevelType w:val="hybridMultilevel"/>
    <w:tmpl w:val="8B7489FC"/>
    <w:lvl w:ilvl="0" w:tplc="05DE50EE">
      <w:start w:val="1"/>
      <w:numFmt w:val="decimal"/>
      <w:pStyle w:val="ListNumb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33B391D"/>
    <w:multiLevelType w:val="hybridMultilevel"/>
    <w:tmpl w:val="689476DE"/>
    <w:lvl w:ilvl="0" w:tplc="391E9B68">
      <w:start w:val="1"/>
      <w:numFmt w:val="bullet"/>
      <w:lvlText w:val=""/>
      <w:lvlJc w:val="left"/>
      <w:pPr>
        <w:ind w:left="720" w:hanging="360"/>
      </w:pPr>
      <w:rPr>
        <w:rFonts w:ascii="Symbol" w:hAnsi="Symbol" w:hint="default"/>
      </w:rPr>
    </w:lvl>
    <w:lvl w:ilvl="1" w:tplc="4F4A3DCE">
      <w:start w:val="1"/>
      <w:numFmt w:val="bullet"/>
      <w:lvlText w:val="o"/>
      <w:lvlJc w:val="left"/>
      <w:pPr>
        <w:ind w:left="1440" w:hanging="360"/>
      </w:pPr>
      <w:rPr>
        <w:rFonts w:ascii="Courier New" w:hAnsi="Courier New"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4C4F0A"/>
    <w:multiLevelType w:val="multilevel"/>
    <w:tmpl w:val="BF42ED66"/>
    <w:styleLink w:val="ICFJSStandard"/>
    <w:lvl w:ilvl="0">
      <w:start w:val="1"/>
      <w:numFmt w:val="decimal"/>
      <w:suff w:val="nothing"/>
      <w:lvlText w:val="Chapter %1"/>
      <w:lvlJc w:val="right"/>
      <w:pPr>
        <w:ind w:left="0" w:firstLine="0"/>
      </w:pPr>
      <w:rPr>
        <w:rFonts w:ascii="Calibri" w:hAnsi="Calibri" w:hint="default"/>
        <w:b w:val="0"/>
        <w:i w:val="0"/>
        <w:caps w:val="0"/>
        <w:strike w:val="0"/>
        <w:dstrike w:val="0"/>
        <w:vanish w:val="0"/>
        <w:color w:val="000000"/>
        <w:sz w:val="3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360" w:firstLine="0"/>
      </w:pPr>
      <w:rPr>
        <w:rFonts w:hint="default"/>
      </w:rPr>
    </w:lvl>
    <w:lvl w:ilvl="5">
      <w:start w:val="1"/>
      <w:numFmt w:val="none"/>
      <w:suff w:val="nothing"/>
      <w:lvlText w:val=""/>
      <w:lvlJc w:val="left"/>
      <w:pPr>
        <w:ind w:left="360" w:firstLine="0"/>
      </w:pPr>
      <w:rPr>
        <w:rFonts w:hint="default"/>
      </w:rPr>
    </w:lvl>
    <w:lvl w:ilvl="6">
      <w:start w:val="1"/>
      <w:numFmt w:val="none"/>
      <w:suff w:val="nothing"/>
      <w:lvlText w:val=""/>
      <w:lvlJc w:val="left"/>
      <w:pPr>
        <w:ind w:left="360" w:firstLine="0"/>
      </w:pPr>
      <w:rPr>
        <w:rFonts w:hint="default"/>
      </w:rPr>
    </w:lvl>
    <w:lvl w:ilvl="7">
      <w:start w:val="1"/>
      <w:numFmt w:val="none"/>
      <w:suff w:val="nothing"/>
      <w:lvlText w:val=""/>
      <w:lvlJc w:val="left"/>
      <w:pPr>
        <w:ind w:left="360" w:firstLine="0"/>
      </w:pPr>
      <w:rPr>
        <w:rFonts w:hint="default"/>
      </w:rPr>
    </w:lvl>
    <w:lvl w:ilvl="8">
      <w:start w:val="1"/>
      <w:numFmt w:val="none"/>
      <w:suff w:val="nothing"/>
      <w:lvlText w:val=""/>
      <w:lvlJc w:val="left"/>
      <w:pPr>
        <w:ind w:left="360" w:firstLine="0"/>
      </w:pPr>
      <w:rPr>
        <w:rFonts w:hint="default"/>
      </w:rPr>
    </w:lvl>
  </w:abstractNum>
  <w:abstractNum w:abstractNumId="17" w15:restartNumberingAfterBreak="0">
    <w:nsid w:val="30AB56A4"/>
    <w:multiLevelType w:val="hybridMultilevel"/>
    <w:tmpl w:val="7FD482E4"/>
    <w:lvl w:ilvl="0" w:tplc="C848E9C4">
      <w:start w:val="1"/>
      <w:numFmt w:val="bullet"/>
      <w:pStyle w:val="ListBullet2"/>
      <w:lvlText w:val="o"/>
      <w:lvlJc w:val="left"/>
      <w:pPr>
        <w:ind w:left="1800" w:hanging="360"/>
      </w:pPr>
      <w:rPr>
        <w:rFonts w:ascii="Courier New" w:hAnsi="Courier New" w:cs="Symbol" w:hint="default"/>
        <w:b w:val="0"/>
        <w:i w:val="0"/>
        <w:color w:val="auto"/>
        <w:sz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2E25299"/>
    <w:multiLevelType w:val="hybridMultilevel"/>
    <w:tmpl w:val="D4B82A0E"/>
    <w:lvl w:ilvl="0" w:tplc="736C631E">
      <w:start w:val="1"/>
      <w:numFmt w:val="bullet"/>
      <w:pStyle w:val="sub-bullet"/>
      <w:lvlText w:val="o"/>
      <w:lvlJc w:val="left"/>
      <w:pPr>
        <w:ind w:left="1440" w:hanging="360"/>
      </w:pPr>
      <w:rPr>
        <w:rFonts w:ascii="Courier New" w:hAnsi="Courier New" w:hint="default"/>
      </w:rPr>
    </w:lvl>
    <w:lvl w:ilvl="1" w:tplc="016CF334" w:tentative="1">
      <w:start w:val="1"/>
      <w:numFmt w:val="bullet"/>
      <w:lvlText w:val="o"/>
      <w:lvlJc w:val="left"/>
      <w:pPr>
        <w:ind w:left="2160" w:hanging="360"/>
      </w:pPr>
      <w:rPr>
        <w:rFonts w:ascii="Courier New" w:hAnsi="Courier New" w:hint="default"/>
      </w:rPr>
    </w:lvl>
    <w:lvl w:ilvl="2" w:tplc="A668546E" w:tentative="1">
      <w:start w:val="1"/>
      <w:numFmt w:val="bullet"/>
      <w:lvlText w:val=""/>
      <w:lvlJc w:val="left"/>
      <w:pPr>
        <w:ind w:left="2880" w:hanging="360"/>
      </w:pPr>
      <w:rPr>
        <w:rFonts w:ascii="Wingdings" w:hAnsi="Wingdings" w:hint="default"/>
      </w:rPr>
    </w:lvl>
    <w:lvl w:ilvl="3" w:tplc="912EFDD4" w:tentative="1">
      <w:start w:val="1"/>
      <w:numFmt w:val="bullet"/>
      <w:lvlText w:val=""/>
      <w:lvlJc w:val="left"/>
      <w:pPr>
        <w:ind w:left="3600" w:hanging="360"/>
      </w:pPr>
      <w:rPr>
        <w:rFonts w:ascii="Symbol" w:hAnsi="Symbol" w:hint="default"/>
      </w:rPr>
    </w:lvl>
    <w:lvl w:ilvl="4" w:tplc="565ED7D0" w:tentative="1">
      <w:start w:val="1"/>
      <w:numFmt w:val="bullet"/>
      <w:lvlText w:val="o"/>
      <w:lvlJc w:val="left"/>
      <w:pPr>
        <w:ind w:left="4320" w:hanging="360"/>
      </w:pPr>
      <w:rPr>
        <w:rFonts w:ascii="Courier New" w:hAnsi="Courier New" w:hint="default"/>
      </w:rPr>
    </w:lvl>
    <w:lvl w:ilvl="5" w:tplc="CC4C0D2A" w:tentative="1">
      <w:start w:val="1"/>
      <w:numFmt w:val="bullet"/>
      <w:lvlText w:val=""/>
      <w:lvlJc w:val="left"/>
      <w:pPr>
        <w:ind w:left="5040" w:hanging="360"/>
      </w:pPr>
      <w:rPr>
        <w:rFonts w:ascii="Wingdings" w:hAnsi="Wingdings" w:hint="default"/>
      </w:rPr>
    </w:lvl>
    <w:lvl w:ilvl="6" w:tplc="49C46512" w:tentative="1">
      <w:start w:val="1"/>
      <w:numFmt w:val="bullet"/>
      <w:lvlText w:val=""/>
      <w:lvlJc w:val="left"/>
      <w:pPr>
        <w:ind w:left="5760" w:hanging="360"/>
      </w:pPr>
      <w:rPr>
        <w:rFonts w:ascii="Symbol" w:hAnsi="Symbol" w:hint="default"/>
      </w:rPr>
    </w:lvl>
    <w:lvl w:ilvl="7" w:tplc="0484A67C" w:tentative="1">
      <w:start w:val="1"/>
      <w:numFmt w:val="bullet"/>
      <w:lvlText w:val="o"/>
      <w:lvlJc w:val="left"/>
      <w:pPr>
        <w:ind w:left="6480" w:hanging="360"/>
      </w:pPr>
      <w:rPr>
        <w:rFonts w:ascii="Courier New" w:hAnsi="Courier New" w:hint="default"/>
      </w:rPr>
    </w:lvl>
    <w:lvl w:ilvl="8" w:tplc="4E441DB8" w:tentative="1">
      <w:start w:val="1"/>
      <w:numFmt w:val="bullet"/>
      <w:lvlText w:val=""/>
      <w:lvlJc w:val="left"/>
      <w:pPr>
        <w:ind w:left="7200" w:hanging="360"/>
      </w:pPr>
      <w:rPr>
        <w:rFonts w:ascii="Wingdings" w:hAnsi="Wingdings" w:hint="default"/>
      </w:rPr>
    </w:lvl>
  </w:abstractNum>
  <w:abstractNum w:abstractNumId="19" w15:restartNumberingAfterBreak="0">
    <w:nsid w:val="3AA16194"/>
    <w:multiLevelType w:val="multilevel"/>
    <w:tmpl w:val="E31A013E"/>
    <w:lvl w:ilvl="0">
      <w:start w:val="1"/>
      <w:numFmt w:val="decimal"/>
      <w:lvlText w:val="Chapter %1"/>
      <w:lvlJc w:val="left"/>
      <w:pPr>
        <w:tabs>
          <w:tab w:val="num" w:pos="2880"/>
        </w:tabs>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0E37B26"/>
    <w:multiLevelType w:val="multilevel"/>
    <w:tmpl w:val="1D8CED56"/>
    <w:numStyleLink w:val="ICFJSStandard2"/>
  </w:abstractNum>
  <w:abstractNum w:abstractNumId="21" w15:restartNumberingAfterBreak="0">
    <w:nsid w:val="44872A65"/>
    <w:multiLevelType w:val="multilevel"/>
    <w:tmpl w:val="E31A013E"/>
    <w:lvl w:ilvl="0">
      <w:start w:val="1"/>
      <w:numFmt w:val="decimal"/>
      <w:lvlText w:val="Chapter %1"/>
      <w:lvlJc w:val="left"/>
      <w:pPr>
        <w:tabs>
          <w:tab w:val="num" w:pos="2880"/>
        </w:tabs>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5767D59"/>
    <w:multiLevelType w:val="hybridMultilevel"/>
    <w:tmpl w:val="10E21D32"/>
    <w:lvl w:ilvl="0" w:tplc="04090001">
      <w:start w:val="1"/>
      <w:numFmt w:val="bullet"/>
      <w:pStyle w:val="TableBullet2"/>
      <w:lvlText w:val=""/>
      <w:lvlJc w:val="left"/>
      <w:pPr>
        <w:ind w:left="720" w:hanging="360"/>
      </w:pPr>
      <w:rPr>
        <w:rFonts w:ascii="Wingdings" w:hAnsi="Wingdings" w:hint="default"/>
        <w:b w:val="0"/>
        <w:i w:val="0"/>
        <w:caps w:val="0"/>
        <w:strike w:val="0"/>
        <w:dstrike w:val="0"/>
        <w:vanish w:val="0"/>
        <w:color w:val="auto"/>
        <w:spacing w:val="0"/>
        <w:w w:val="100"/>
        <w:kern w:val="0"/>
        <w:position w:val="0"/>
        <w:sz w:val="1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8C4BC9"/>
    <w:multiLevelType w:val="multilevel"/>
    <w:tmpl w:val="369E9712"/>
    <w:lvl w:ilvl="0">
      <w:start w:val="1"/>
      <w:numFmt w:val="bullet"/>
      <w:lvlText w:val=""/>
      <w:lvlJc w:val="left"/>
      <w:pPr>
        <w:tabs>
          <w:tab w:val="num" w:pos="1440"/>
        </w:tabs>
        <w:ind w:left="1440" w:hanging="360"/>
      </w:pPr>
      <w:rPr>
        <w:rFonts w:ascii="Symbol" w:hAnsi="Symbol" w:hint="default"/>
        <w:b/>
        <w:i w:val="0"/>
        <w:color w:val="auto"/>
        <w:sz w:val="20"/>
      </w:rPr>
    </w:lvl>
    <w:lvl w:ilvl="1">
      <w:start w:val="1"/>
      <w:numFmt w:val="bullet"/>
      <w:lvlText w:val="o"/>
      <w:lvlJc w:val="left"/>
      <w:pPr>
        <w:ind w:left="1440" w:hanging="360"/>
      </w:pPr>
      <w:rPr>
        <w:rFonts w:ascii="Courier New" w:hAnsi="Courier New" w:cs="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C9C38A3"/>
    <w:multiLevelType w:val="hybridMultilevel"/>
    <w:tmpl w:val="2DF0C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9F0406"/>
    <w:multiLevelType w:val="multilevel"/>
    <w:tmpl w:val="F80CAE12"/>
    <w:styleLink w:val="ICFJSListNumber"/>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77D30FA"/>
    <w:multiLevelType w:val="multilevel"/>
    <w:tmpl w:val="02FA955E"/>
    <w:styleLink w:val="ICFJSListBullet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97A7541"/>
    <w:multiLevelType w:val="multilevel"/>
    <w:tmpl w:val="0F269B02"/>
    <w:lvl w:ilvl="0">
      <w:start w:val="3"/>
      <w:numFmt w:val="decimal"/>
      <w:lvlText w:val="%1"/>
      <w:lvlJc w:val="left"/>
      <w:pPr>
        <w:tabs>
          <w:tab w:val="num" w:pos="432"/>
        </w:tabs>
        <w:ind w:left="432" w:hanging="432"/>
      </w:pPr>
      <w:rPr>
        <w:rFonts w:hint="default"/>
      </w:rPr>
    </w:lvl>
    <w:lvl w:ilvl="1">
      <w:start w:val="6"/>
      <w:numFmt w:val="upperLetter"/>
      <w:lvlText w:val="%1.%2"/>
      <w:lvlJc w:val="left"/>
      <w:pPr>
        <w:tabs>
          <w:tab w:val="num" w:pos="576"/>
        </w:tabs>
        <w:ind w:left="576" w:hanging="576"/>
      </w:pPr>
      <w:rPr>
        <w:rFonts w:hint="default"/>
      </w:rPr>
    </w:lvl>
    <w:lvl w:ilvl="2">
      <w:start w:val="1"/>
      <w:numFmt w:val="decimal"/>
      <w:lvlText w:val="%1.%2.%3"/>
      <w:lvlJc w:val="left"/>
      <w:pPr>
        <w:tabs>
          <w:tab w:val="num" w:pos="864"/>
        </w:tabs>
        <w:ind w:left="864" w:hanging="864"/>
      </w:pPr>
      <w:rPr>
        <w:rFonts w:hint="default"/>
        <w:b/>
        <w:i w:val="0"/>
      </w:rPr>
    </w:lvl>
    <w:lvl w:ilvl="3">
      <w:start w:val="1"/>
      <w:numFmt w:val="decimal"/>
      <w:lvlText w:val="%1.%2.%3.%4"/>
      <w:lvlJc w:val="left"/>
      <w:pPr>
        <w:tabs>
          <w:tab w:val="num" w:pos="1152"/>
        </w:tabs>
        <w:ind w:left="1152" w:hanging="1152"/>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728"/>
        </w:tabs>
        <w:ind w:left="1728" w:hanging="1728"/>
      </w:pPr>
      <w:rPr>
        <w:rFonts w:hint="default"/>
      </w:rPr>
    </w:lvl>
    <w:lvl w:ilvl="6">
      <w:start w:val="1"/>
      <w:numFmt w:val="decimal"/>
      <w:lvlText w:val="%1.%2.%3.%4.%5.%6.%7"/>
      <w:lvlJc w:val="left"/>
      <w:pPr>
        <w:tabs>
          <w:tab w:val="num" w:pos="1872"/>
        </w:tabs>
        <w:ind w:left="1872" w:hanging="1872"/>
      </w:pPr>
      <w:rPr>
        <w:rFonts w:hint="default"/>
      </w:rPr>
    </w:lvl>
    <w:lvl w:ilvl="7">
      <w:start w:val="1"/>
      <w:numFmt w:val="decimal"/>
      <w:lvlText w:val="%1.%2.%3.%4.%5.%6.%7.%8"/>
      <w:lvlJc w:val="left"/>
      <w:pPr>
        <w:tabs>
          <w:tab w:val="num" w:pos="2016"/>
        </w:tabs>
        <w:ind w:left="2016" w:hanging="2016"/>
      </w:pPr>
      <w:rPr>
        <w:rFonts w:hint="default"/>
      </w:rPr>
    </w:lvl>
    <w:lvl w:ilvl="8">
      <w:start w:val="1"/>
      <w:numFmt w:val="decimal"/>
      <w:lvlText w:val="%1.%2.%3.%4.%5.%6.%7.%8.%9"/>
      <w:lvlJc w:val="left"/>
      <w:pPr>
        <w:tabs>
          <w:tab w:val="num" w:pos="2160"/>
        </w:tabs>
        <w:ind w:left="2160" w:hanging="2160"/>
      </w:pPr>
      <w:rPr>
        <w:rFonts w:hint="default"/>
      </w:rPr>
    </w:lvl>
  </w:abstractNum>
  <w:abstractNum w:abstractNumId="28" w15:restartNumberingAfterBreak="0">
    <w:nsid w:val="66FC1B80"/>
    <w:multiLevelType w:val="hybridMultilevel"/>
    <w:tmpl w:val="87A448C4"/>
    <w:lvl w:ilvl="0" w:tplc="1C402C2E">
      <w:start w:val="1"/>
      <w:numFmt w:val="bullet"/>
      <w:pStyle w:val="USBRbullet1las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7A86C9C"/>
    <w:multiLevelType w:val="hybridMultilevel"/>
    <w:tmpl w:val="C9DE04E8"/>
    <w:lvl w:ilvl="0" w:tplc="04090001">
      <w:start w:val="1"/>
      <w:numFmt w:val="bullet"/>
      <w:pStyle w:val="MMListBullet"/>
      <w:lvlText w:val=""/>
      <w:lvlJc w:val="left"/>
      <w:pPr>
        <w:ind w:left="1080" w:hanging="360"/>
      </w:pPr>
      <w:rPr>
        <w:rFonts w:ascii="Wingdings" w:hAnsi="Wingdings" w:hint="default"/>
        <w:b w:val="0"/>
        <w:i w:val="0"/>
        <w:sz w:val="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101104"/>
    <w:multiLevelType w:val="hybridMultilevel"/>
    <w:tmpl w:val="24508E5E"/>
    <w:lvl w:ilvl="0" w:tplc="49082DA2">
      <w:start w:val="1"/>
      <w:numFmt w:val="bullet"/>
      <w:pStyle w:val="ListBullet"/>
      <w:lvlText w:val=""/>
      <w:lvlJc w:val="left"/>
      <w:pPr>
        <w:ind w:left="1440" w:hanging="360"/>
      </w:pPr>
      <w:rPr>
        <w:rFonts w:ascii="Symbol" w:hAnsi="Symbol" w:hint="default"/>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F294A8B"/>
    <w:multiLevelType w:val="multilevel"/>
    <w:tmpl w:val="1D8CED56"/>
    <w:styleLink w:val="ICFJSStandard2"/>
    <w:lvl w:ilvl="0">
      <w:start w:val="3"/>
      <w:numFmt w:val="decimal"/>
      <w:suff w:val="nothing"/>
      <w:lvlText w:val="Chapter %1"/>
      <w:lvlJc w:val="right"/>
      <w:pPr>
        <w:ind w:left="0" w:firstLine="0"/>
      </w:pPr>
      <w:rPr>
        <w:rFonts w:ascii="Calibri" w:hAnsi="Calibri" w:hint="default"/>
        <w:b w:val="0"/>
        <w:i w:val="0"/>
        <w:caps w:val="0"/>
        <w:strike w:val="0"/>
        <w:dstrike w:val="0"/>
        <w:vanish w:val="0"/>
        <w:color w:val="000000"/>
        <w:sz w:val="3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800"/>
        </w:tabs>
        <w:ind w:left="1800" w:hanging="1800"/>
      </w:pPr>
      <w:rPr>
        <w:rFonts w:hint="default"/>
      </w:rPr>
    </w:lvl>
    <w:lvl w:ilvl="4">
      <w:start w:val="1"/>
      <w:numFmt w:val="decimal"/>
      <w:lvlText w:val="%1.%2.%3.%4.%5"/>
      <w:lvlJc w:val="left"/>
      <w:pPr>
        <w:tabs>
          <w:tab w:val="num" w:pos="2160"/>
        </w:tabs>
        <w:ind w:left="2160" w:hanging="1800"/>
      </w:pPr>
      <w:rPr>
        <w:rFonts w:hint="default"/>
      </w:rPr>
    </w:lvl>
    <w:lvl w:ilvl="5">
      <w:start w:val="1"/>
      <w:numFmt w:val="none"/>
      <w:suff w:val="nothing"/>
      <w:lvlText w:val=""/>
      <w:lvlJc w:val="left"/>
      <w:pPr>
        <w:ind w:left="360" w:firstLine="0"/>
      </w:pPr>
      <w:rPr>
        <w:rFonts w:hint="default"/>
      </w:rPr>
    </w:lvl>
    <w:lvl w:ilvl="6">
      <w:start w:val="1"/>
      <w:numFmt w:val="none"/>
      <w:suff w:val="nothing"/>
      <w:lvlText w:val=""/>
      <w:lvlJc w:val="left"/>
      <w:pPr>
        <w:ind w:left="360" w:firstLine="0"/>
      </w:pPr>
      <w:rPr>
        <w:rFonts w:hint="default"/>
      </w:rPr>
    </w:lvl>
    <w:lvl w:ilvl="7">
      <w:start w:val="1"/>
      <w:numFmt w:val="none"/>
      <w:suff w:val="nothing"/>
      <w:lvlText w:val=""/>
      <w:lvlJc w:val="left"/>
      <w:pPr>
        <w:ind w:left="360" w:firstLine="0"/>
      </w:pPr>
      <w:rPr>
        <w:rFonts w:hint="default"/>
      </w:rPr>
    </w:lvl>
    <w:lvl w:ilvl="8">
      <w:start w:val="1"/>
      <w:numFmt w:val="none"/>
      <w:suff w:val="nothing"/>
      <w:lvlText w:val=""/>
      <w:lvlJc w:val="left"/>
      <w:pPr>
        <w:ind w:left="360" w:firstLine="0"/>
      </w:pPr>
      <w:rPr>
        <w:rFonts w:hint="default"/>
      </w:rPr>
    </w:lvl>
  </w:abstractNum>
  <w:abstractNum w:abstractNumId="32" w15:restartNumberingAfterBreak="0">
    <w:nsid w:val="727F4963"/>
    <w:multiLevelType w:val="singleLevel"/>
    <w:tmpl w:val="C94CFC72"/>
    <w:lvl w:ilvl="0">
      <w:start w:val="1"/>
      <w:numFmt w:val="bullet"/>
      <w:pStyle w:val="ListBulletLast"/>
      <w:lvlText w:val=""/>
      <w:lvlJc w:val="left"/>
      <w:pPr>
        <w:tabs>
          <w:tab w:val="num" w:pos="360"/>
        </w:tabs>
        <w:ind w:left="360" w:hanging="360"/>
      </w:pPr>
      <w:rPr>
        <w:rFonts w:ascii="Symbol" w:hAnsi="Symbol" w:hint="default"/>
      </w:rPr>
    </w:lvl>
  </w:abstractNum>
  <w:abstractNum w:abstractNumId="33" w15:restartNumberingAfterBreak="0">
    <w:nsid w:val="74B46E13"/>
    <w:multiLevelType w:val="hybridMultilevel"/>
    <w:tmpl w:val="A85EA4B0"/>
    <w:lvl w:ilvl="0" w:tplc="21F2CBFE">
      <w:start w:val="1"/>
      <w:numFmt w:val="bullet"/>
      <w:pStyle w:val="BlockListBullet"/>
      <w:lvlText w:val=""/>
      <w:lvlJc w:val="left"/>
      <w:pPr>
        <w:ind w:left="1080" w:hanging="360"/>
      </w:pPr>
      <w:rPr>
        <w:rFonts w:ascii="Wingdings" w:hAnsi="Wingdings" w:hint="default"/>
        <w:b w:val="0"/>
        <w:i w:val="0"/>
        <w:sz w:val="17"/>
      </w:rPr>
    </w:lvl>
    <w:lvl w:ilvl="1" w:tplc="7A906EEC">
      <w:start w:val="1"/>
      <w:numFmt w:val="bullet"/>
      <w:lvlText w:val="o"/>
      <w:lvlJc w:val="left"/>
      <w:pPr>
        <w:ind w:left="2160" w:hanging="360"/>
      </w:pPr>
      <w:rPr>
        <w:rFonts w:ascii="Courier New" w:hAnsi="Courier New" w:cs="Courier New" w:hint="default"/>
      </w:rPr>
    </w:lvl>
    <w:lvl w:ilvl="2" w:tplc="E60ACDFA" w:tentative="1">
      <w:start w:val="1"/>
      <w:numFmt w:val="bullet"/>
      <w:lvlText w:val=""/>
      <w:lvlJc w:val="left"/>
      <w:pPr>
        <w:ind w:left="2880" w:hanging="360"/>
      </w:pPr>
      <w:rPr>
        <w:rFonts w:ascii="Wingdings" w:hAnsi="Wingdings" w:hint="default"/>
      </w:rPr>
    </w:lvl>
    <w:lvl w:ilvl="3" w:tplc="93B87574" w:tentative="1">
      <w:start w:val="1"/>
      <w:numFmt w:val="bullet"/>
      <w:lvlText w:val=""/>
      <w:lvlJc w:val="left"/>
      <w:pPr>
        <w:ind w:left="3600" w:hanging="360"/>
      </w:pPr>
      <w:rPr>
        <w:rFonts w:ascii="Symbol" w:hAnsi="Symbol" w:hint="default"/>
      </w:rPr>
    </w:lvl>
    <w:lvl w:ilvl="4" w:tplc="4BF438E4" w:tentative="1">
      <w:start w:val="1"/>
      <w:numFmt w:val="bullet"/>
      <w:lvlText w:val="o"/>
      <w:lvlJc w:val="left"/>
      <w:pPr>
        <w:ind w:left="4320" w:hanging="360"/>
      </w:pPr>
      <w:rPr>
        <w:rFonts w:ascii="Courier New" w:hAnsi="Courier New" w:cs="Courier New" w:hint="default"/>
      </w:rPr>
    </w:lvl>
    <w:lvl w:ilvl="5" w:tplc="E152C234" w:tentative="1">
      <w:start w:val="1"/>
      <w:numFmt w:val="bullet"/>
      <w:lvlText w:val=""/>
      <w:lvlJc w:val="left"/>
      <w:pPr>
        <w:ind w:left="5040" w:hanging="360"/>
      </w:pPr>
      <w:rPr>
        <w:rFonts w:ascii="Wingdings" w:hAnsi="Wingdings" w:hint="default"/>
      </w:rPr>
    </w:lvl>
    <w:lvl w:ilvl="6" w:tplc="EB9C6E3E" w:tentative="1">
      <w:start w:val="1"/>
      <w:numFmt w:val="bullet"/>
      <w:lvlText w:val=""/>
      <w:lvlJc w:val="left"/>
      <w:pPr>
        <w:ind w:left="5760" w:hanging="360"/>
      </w:pPr>
      <w:rPr>
        <w:rFonts w:ascii="Symbol" w:hAnsi="Symbol" w:hint="default"/>
      </w:rPr>
    </w:lvl>
    <w:lvl w:ilvl="7" w:tplc="AAD080F4" w:tentative="1">
      <w:start w:val="1"/>
      <w:numFmt w:val="bullet"/>
      <w:lvlText w:val="o"/>
      <w:lvlJc w:val="left"/>
      <w:pPr>
        <w:ind w:left="6480" w:hanging="360"/>
      </w:pPr>
      <w:rPr>
        <w:rFonts w:ascii="Courier New" w:hAnsi="Courier New" w:cs="Courier New" w:hint="default"/>
      </w:rPr>
    </w:lvl>
    <w:lvl w:ilvl="8" w:tplc="75F6D306" w:tentative="1">
      <w:start w:val="1"/>
      <w:numFmt w:val="bullet"/>
      <w:lvlText w:val=""/>
      <w:lvlJc w:val="left"/>
      <w:pPr>
        <w:ind w:left="7200" w:hanging="360"/>
      </w:pPr>
      <w:rPr>
        <w:rFonts w:ascii="Wingdings" w:hAnsi="Wingdings" w:hint="default"/>
      </w:rPr>
    </w:lvl>
  </w:abstractNum>
  <w:abstractNum w:abstractNumId="34" w15:restartNumberingAfterBreak="0">
    <w:nsid w:val="7C82592F"/>
    <w:multiLevelType w:val="multilevel"/>
    <w:tmpl w:val="E31A013E"/>
    <w:lvl w:ilvl="0">
      <w:start w:val="1"/>
      <w:numFmt w:val="decimal"/>
      <w:lvlText w:val="Chapter %1"/>
      <w:lvlJc w:val="left"/>
      <w:pPr>
        <w:tabs>
          <w:tab w:val="num" w:pos="2880"/>
        </w:tabs>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3"/>
    <w:lvlOverride w:ilvl="0">
      <w:lvl w:ilvl="0">
        <w:start w:val="1"/>
        <w:numFmt w:val="bullet"/>
        <w:lvlText w:val=""/>
        <w:lvlJc w:val="left"/>
        <w:pPr>
          <w:ind w:left="0" w:firstLine="0"/>
        </w:pPr>
        <w:rPr>
          <w:rFonts w:ascii="Wingdings" w:hAnsi="Wingdings"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2">
    <w:abstractNumId w:val="26"/>
  </w:num>
  <w:num w:numId="3">
    <w:abstractNumId w:val="2"/>
  </w:num>
  <w:num w:numId="4">
    <w:abstractNumId w:val="32"/>
  </w:num>
  <w:num w:numId="5">
    <w:abstractNumId w:val="27"/>
  </w:num>
  <w:num w:numId="6">
    <w:abstractNumId w:val="25"/>
  </w:num>
  <w:num w:numId="7">
    <w:abstractNumId w:val="10"/>
  </w:num>
  <w:num w:numId="8">
    <w:abstractNumId w:val="16"/>
  </w:num>
  <w:num w:numId="9">
    <w:abstractNumId w:val="31"/>
  </w:num>
  <w:num w:numId="10">
    <w:abstractNumId w:val="8"/>
  </w:num>
  <w:num w:numId="11">
    <w:abstractNumId w:val="7"/>
  </w:num>
  <w:num w:numId="12">
    <w:abstractNumId w:val="15"/>
  </w:num>
  <w:num w:numId="13">
    <w:abstractNumId w:val="33"/>
  </w:num>
  <w:num w:numId="14">
    <w:abstractNumId w:val="0"/>
  </w:num>
  <w:num w:numId="15">
    <w:abstractNumId w:val="6"/>
  </w:num>
  <w:num w:numId="16">
    <w:abstractNumId w:val="23"/>
  </w:num>
  <w:num w:numId="17">
    <w:abstractNumId w:val="14"/>
  </w:num>
  <w:num w:numId="18">
    <w:abstractNumId w:val="29"/>
  </w:num>
  <w:num w:numId="19">
    <w:abstractNumId w:val="9"/>
  </w:num>
  <w:num w:numId="20">
    <w:abstractNumId w:val="5"/>
  </w:num>
  <w:num w:numId="21">
    <w:abstractNumId w:val="18"/>
  </w:num>
  <w:num w:numId="22">
    <w:abstractNumId w:val="15"/>
  </w:num>
  <w:num w:numId="23">
    <w:abstractNumId w:val="22"/>
  </w:num>
  <w:num w:numId="24">
    <w:abstractNumId w:val="11"/>
  </w:num>
  <w:num w:numId="25">
    <w:abstractNumId w:val="20"/>
    <w:lvlOverride w:ilvl="0">
      <w:lvl w:ilvl="0">
        <w:start w:val="3"/>
        <w:numFmt w:val="decimal"/>
        <w:suff w:val="nothing"/>
        <w:lvlText w:val="Chapter %1"/>
        <w:lvlJc w:val="right"/>
        <w:pPr>
          <w:ind w:left="0" w:firstLine="0"/>
        </w:pPr>
        <w:rPr>
          <w:rFonts w:hint="default"/>
          <w:b w:val="0"/>
        </w:rPr>
      </w:lvl>
    </w:lvlOverride>
    <w:lvlOverride w:ilvl="1">
      <w:lvl w:ilvl="1">
        <w:start w:val="4"/>
        <w:numFmt w:val="decimal"/>
        <w:lvlText w:val="%1.%2"/>
        <w:lvlJc w:val="left"/>
        <w:pPr>
          <w:tabs>
            <w:tab w:val="num" w:pos="1080"/>
          </w:tabs>
          <w:ind w:left="1080" w:hanging="1080"/>
        </w:pPr>
        <w:rPr>
          <w:rFonts w:hint="default"/>
        </w:rPr>
      </w:lvl>
    </w:lvlOverride>
    <w:lvlOverride w:ilvl="2">
      <w:lvl w:ilvl="2">
        <w:start w:val="2"/>
        <w:numFmt w:val="decimal"/>
        <w:lvlRestart w:val="0"/>
        <w:lvlText w:val="%1.%2.%3"/>
        <w:lvlJc w:val="left"/>
        <w:pPr>
          <w:tabs>
            <w:tab w:val="num" w:pos="1440"/>
          </w:tabs>
          <w:ind w:left="1440" w:hanging="1440"/>
        </w:pPr>
        <w:rPr>
          <w:rFonts w:hint="default"/>
        </w:rPr>
      </w:lvl>
    </w:lvlOverride>
    <w:lvlOverride w:ilvl="3">
      <w:lvl w:ilvl="3">
        <w:start w:val="1"/>
        <w:numFmt w:val="decimal"/>
        <w:lvlText w:val="%1.%2.%3.%4"/>
        <w:lvlJc w:val="left"/>
        <w:pPr>
          <w:tabs>
            <w:tab w:val="num" w:pos="1800"/>
          </w:tabs>
          <w:ind w:left="1800" w:hanging="1800"/>
        </w:pPr>
        <w:rPr>
          <w:rFonts w:hint="default"/>
        </w:rPr>
      </w:lvl>
    </w:lvlOverride>
    <w:lvlOverride w:ilvl="4">
      <w:lvl w:ilvl="4">
        <w:start w:val="1"/>
        <w:numFmt w:val="decimal"/>
        <w:lvlText w:val="%1.%2.%3.%4.%5"/>
        <w:lvlJc w:val="left"/>
        <w:pPr>
          <w:tabs>
            <w:tab w:val="num" w:pos="1800"/>
          </w:tabs>
          <w:ind w:left="1800" w:hanging="1440"/>
        </w:pPr>
        <w:rPr>
          <w:rFonts w:hint="default"/>
        </w:rPr>
      </w:lvl>
    </w:lvlOverride>
    <w:lvlOverride w:ilvl="5">
      <w:lvl w:ilvl="5">
        <w:start w:val="1"/>
        <w:numFmt w:val="none"/>
        <w:pStyle w:val="BlockHeading7"/>
        <w:suff w:val="nothing"/>
        <w:lvlText w:val="%6"/>
        <w:lvlJc w:val="left"/>
        <w:pPr>
          <w:ind w:left="360" w:firstLine="0"/>
        </w:pPr>
        <w:rPr>
          <w:rFonts w:hint="default"/>
        </w:rPr>
      </w:lvl>
    </w:lvlOverride>
    <w:lvlOverride w:ilvl="6">
      <w:lvl w:ilvl="6">
        <w:numFmt w:val="none"/>
        <w:suff w:val="nothing"/>
        <w:lvlText w:val="%7"/>
        <w:lvlJc w:val="left"/>
        <w:pPr>
          <w:ind w:left="360" w:firstLine="0"/>
        </w:pPr>
        <w:rPr>
          <w:rFonts w:hint="default"/>
        </w:rPr>
      </w:lvl>
    </w:lvlOverride>
    <w:lvlOverride w:ilvl="7">
      <w:lvl w:ilvl="7">
        <w:numFmt w:val="none"/>
        <w:suff w:val="nothing"/>
        <w:lvlText w:val="%8"/>
        <w:lvlJc w:val="left"/>
        <w:pPr>
          <w:ind w:left="360" w:firstLine="0"/>
        </w:pPr>
        <w:rPr>
          <w:rFonts w:hint="default"/>
        </w:rPr>
      </w:lvl>
    </w:lvlOverride>
    <w:lvlOverride w:ilvl="8">
      <w:lvl w:ilvl="8">
        <w:numFmt w:val="none"/>
        <w:suff w:val="nothing"/>
        <w:lvlText w:val="%9"/>
        <w:lvlJc w:val="left"/>
        <w:pPr>
          <w:ind w:left="360" w:firstLine="0"/>
        </w:pPr>
        <w:rPr>
          <w:rFonts w:hint="default"/>
        </w:rPr>
      </w:lvl>
    </w:lvlOverride>
  </w:num>
  <w:num w:numId="26">
    <w:abstractNumId w:val="3"/>
  </w:num>
  <w:num w:numId="27">
    <w:abstractNumId w:val="4"/>
  </w:num>
  <w:num w:numId="28">
    <w:abstractNumId w:val="28"/>
  </w:num>
  <w:num w:numId="29">
    <w:abstractNumId w:val="30"/>
  </w:num>
  <w:num w:numId="30">
    <w:abstractNumId w:val="30"/>
    <w:lvlOverride w:ilvl="0">
      <w:startOverride w:val="1"/>
    </w:lvlOverride>
  </w:num>
  <w:num w:numId="31">
    <w:abstractNumId w:val="17"/>
  </w:num>
  <w:num w:numId="32">
    <w:abstractNumId w:val="13"/>
  </w:num>
  <w:num w:numId="33">
    <w:abstractNumId w:val="30"/>
    <w:lvlOverride w:ilvl="0">
      <w:startOverride w:val="1"/>
    </w:lvlOverride>
  </w:num>
  <w:num w:numId="34">
    <w:abstractNumId w:val="30"/>
    <w:lvlOverride w:ilvl="0">
      <w:startOverride w:val="1"/>
    </w:lvlOverride>
  </w:num>
  <w:num w:numId="35">
    <w:abstractNumId w:val="30"/>
    <w:lvlOverride w:ilvl="0">
      <w:startOverride w:val="1"/>
    </w:lvlOverride>
  </w:num>
  <w:num w:numId="36">
    <w:abstractNumId w:val="17"/>
    <w:lvlOverride w:ilvl="0">
      <w:startOverride w:val="1"/>
    </w:lvlOverride>
  </w:num>
  <w:num w:numId="37">
    <w:abstractNumId w:val="1"/>
  </w:num>
  <w:num w:numId="38">
    <w:abstractNumId w:val="19"/>
  </w:num>
  <w:num w:numId="39">
    <w:abstractNumId w:val="34"/>
  </w:num>
  <w:num w:numId="40">
    <w:abstractNumId w:val="21"/>
  </w:num>
  <w:num w:numId="41">
    <w:abstractNumId w:val="12"/>
  </w:num>
  <w:num w:numId="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num>
  <w:num w:numId="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nger, Sophie">
    <w15:presenceInfo w15:providerId="AD" w15:userId="S::34278@icf.com::34bb9d66-f46e-4d33-b124-ad1396f40be0"/>
  </w15:person>
  <w15:person w15:author="Pacholski, Emily">
    <w15:presenceInfo w15:providerId="AD" w15:userId="S::53111@icf.com::79f68839-7859-4bdc-860f-70f5148efd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trackRevisions/>
  <w:doNotTrackMoves/>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AE1"/>
    <w:rsid w:val="00000380"/>
    <w:rsid w:val="00000AD0"/>
    <w:rsid w:val="00001A88"/>
    <w:rsid w:val="0000225A"/>
    <w:rsid w:val="00002725"/>
    <w:rsid w:val="00003174"/>
    <w:rsid w:val="00005A35"/>
    <w:rsid w:val="0000643C"/>
    <w:rsid w:val="00007CA1"/>
    <w:rsid w:val="00011B00"/>
    <w:rsid w:val="000128F5"/>
    <w:rsid w:val="000135B4"/>
    <w:rsid w:val="00014D47"/>
    <w:rsid w:val="00015825"/>
    <w:rsid w:val="00017213"/>
    <w:rsid w:val="000179DB"/>
    <w:rsid w:val="00017FDD"/>
    <w:rsid w:val="00021975"/>
    <w:rsid w:val="000237AE"/>
    <w:rsid w:val="00023B02"/>
    <w:rsid w:val="00026281"/>
    <w:rsid w:val="000267C9"/>
    <w:rsid w:val="00027533"/>
    <w:rsid w:val="000276C4"/>
    <w:rsid w:val="000310BB"/>
    <w:rsid w:val="00031A72"/>
    <w:rsid w:val="00031E9B"/>
    <w:rsid w:val="00032424"/>
    <w:rsid w:val="0003303A"/>
    <w:rsid w:val="000330AD"/>
    <w:rsid w:val="00034B11"/>
    <w:rsid w:val="000369E3"/>
    <w:rsid w:val="000371D5"/>
    <w:rsid w:val="00037B71"/>
    <w:rsid w:val="00040DA8"/>
    <w:rsid w:val="00041385"/>
    <w:rsid w:val="00041457"/>
    <w:rsid w:val="00041866"/>
    <w:rsid w:val="00041BB5"/>
    <w:rsid w:val="00041EBE"/>
    <w:rsid w:val="00042F9A"/>
    <w:rsid w:val="000435D3"/>
    <w:rsid w:val="0004395F"/>
    <w:rsid w:val="00043C98"/>
    <w:rsid w:val="00044B26"/>
    <w:rsid w:val="00045A8D"/>
    <w:rsid w:val="0004640C"/>
    <w:rsid w:val="00047CCE"/>
    <w:rsid w:val="0005049F"/>
    <w:rsid w:val="0005051A"/>
    <w:rsid w:val="00052333"/>
    <w:rsid w:val="00052E83"/>
    <w:rsid w:val="0005353A"/>
    <w:rsid w:val="00053D2A"/>
    <w:rsid w:val="000601FD"/>
    <w:rsid w:val="00060240"/>
    <w:rsid w:val="00062309"/>
    <w:rsid w:val="0006265D"/>
    <w:rsid w:val="00062AFF"/>
    <w:rsid w:val="00063748"/>
    <w:rsid w:val="00063B62"/>
    <w:rsid w:val="00063F3C"/>
    <w:rsid w:val="00064126"/>
    <w:rsid w:val="000653DB"/>
    <w:rsid w:val="00066454"/>
    <w:rsid w:val="00066A5D"/>
    <w:rsid w:val="00066C4F"/>
    <w:rsid w:val="00070717"/>
    <w:rsid w:val="00070DE3"/>
    <w:rsid w:val="000733A7"/>
    <w:rsid w:val="00074516"/>
    <w:rsid w:val="00076621"/>
    <w:rsid w:val="000810C6"/>
    <w:rsid w:val="00082246"/>
    <w:rsid w:val="000823B4"/>
    <w:rsid w:val="000824F2"/>
    <w:rsid w:val="000834FF"/>
    <w:rsid w:val="00084113"/>
    <w:rsid w:val="0008503F"/>
    <w:rsid w:val="000852E9"/>
    <w:rsid w:val="00085507"/>
    <w:rsid w:val="0008585D"/>
    <w:rsid w:val="000858C9"/>
    <w:rsid w:val="00085D83"/>
    <w:rsid w:val="0008680C"/>
    <w:rsid w:val="00086B70"/>
    <w:rsid w:val="00090405"/>
    <w:rsid w:val="00090F7A"/>
    <w:rsid w:val="00091619"/>
    <w:rsid w:val="00092061"/>
    <w:rsid w:val="000926B0"/>
    <w:rsid w:val="000930C6"/>
    <w:rsid w:val="00094323"/>
    <w:rsid w:val="00096749"/>
    <w:rsid w:val="00096C64"/>
    <w:rsid w:val="0009738E"/>
    <w:rsid w:val="00097857"/>
    <w:rsid w:val="000A1BBD"/>
    <w:rsid w:val="000A1E6F"/>
    <w:rsid w:val="000A21A2"/>
    <w:rsid w:val="000A254D"/>
    <w:rsid w:val="000A2939"/>
    <w:rsid w:val="000A2C8B"/>
    <w:rsid w:val="000A3832"/>
    <w:rsid w:val="000A3E54"/>
    <w:rsid w:val="000A40B3"/>
    <w:rsid w:val="000A4D56"/>
    <w:rsid w:val="000A6603"/>
    <w:rsid w:val="000A7503"/>
    <w:rsid w:val="000A7876"/>
    <w:rsid w:val="000B011B"/>
    <w:rsid w:val="000B08DE"/>
    <w:rsid w:val="000B1DB9"/>
    <w:rsid w:val="000B340E"/>
    <w:rsid w:val="000B3842"/>
    <w:rsid w:val="000B3A78"/>
    <w:rsid w:val="000B42CD"/>
    <w:rsid w:val="000B5B00"/>
    <w:rsid w:val="000B63BA"/>
    <w:rsid w:val="000B7608"/>
    <w:rsid w:val="000B7BE8"/>
    <w:rsid w:val="000C1AB6"/>
    <w:rsid w:val="000C4378"/>
    <w:rsid w:val="000C478C"/>
    <w:rsid w:val="000C47AB"/>
    <w:rsid w:val="000C47E6"/>
    <w:rsid w:val="000C4825"/>
    <w:rsid w:val="000C490C"/>
    <w:rsid w:val="000C69C8"/>
    <w:rsid w:val="000D0049"/>
    <w:rsid w:val="000D0220"/>
    <w:rsid w:val="000D05D7"/>
    <w:rsid w:val="000D0969"/>
    <w:rsid w:val="000D1800"/>
    <w:rsid w:val="000D1AC0"/>
    <w:rsid w:val="000D1F3B"/>
    <w:rsid w:val="000D34F6"/>
    <w:rsid w:val="000D3685"/>
    <w:rsid w:val="000D383E"/>
    <w:rsid w:val="000D397C"/>
    <w:rsid w:val="000D4139"/>
    <w:rsid w:val="000D4966"/>
    <w:rsid w:val="000D4BC0"/>
    <w:rsid w:val="000D4DDC"/>
    <w:rsid w:val="000D56CF"/>
    <w:rsid w:val="000D5C68"/>
    <w:rsid w:val="000D64E2"/>
    <w:rsid w:val="000E0261"/>
    <w:rsid w:val="000E1788"/>
    <w:rsid w:val="000E1CD4"/>
    <w:rsid w:val="000E30A7"/>
    <w:rsid w:val="000E3FF5"/>
    <w:rsid w:val="000E4504"/>
    <w:rsid w:val="000E4AF8"/>
    <w:rsid w:val="000E5CE3"/>
    <w:rsid w:val="000E643F"/>
    <w:rsid w:val="000E6ACC"/>
    <w:rsid w:val="000E714F"/>
    <w:rsid w:val="000E73B0"/>
    <w:rsid w:val="000E7EC7"/>
    <w:rsid w:val="000F030A"/>
    <w:rsid w:val="000F04F2"/>
    <w:rsid w:val="000F0810"/>
    <w:rsid w:val="000F0BC2"/>
    <w:rsid w:val="000F11FE"/>
    <w:rsid w:val="000F1BFB"/>
    <w:rsid w:val="000F1F2F"/>
    <w:rsid w:val="000F2984"/>
    <w:rsid w:val="000F2CD5"/>
    <w:rsid w:val="000F2FAB"/>
    <w:rsid w:val="000F59DA"/>
    <w:rsid w:val="000F60DE"/>
    <w:rsid w:val="000F69EA"/>
    <w:rsid w:val="0010082F"/>
    <w:rsid w:val="0010198C"/>
    <w:rsid w:val="00102767"/>
    <w:rsid w:val="001027A9"/>
    <w:rsid w:val="001041B9"/>
    <w:rsid w:val="00104861"/>
    <w:rsid w:val="00104A24"/>
    <w:rsid w:val="00104B43"/>
    <w:rsid w:val="001051CA"/>
    <w:rsid w:val="0010570B"/>
    <w:rsid w:val="001060DD"/>
    <w:rsid w:val="001066F1"/>
    <w:rsid w:val="00107593"/>
    <w:rsid w:val="00110913"/>
    <w:rsid w:val="00110C3F"/>
    <w:rsid w:val="00110E31"/>
    <w:rsid w:val="00110F41"/>
    <w:rsid w:val="00110F77"/>
    <w:rsid w:val="00111B66"/>
    <w:rsid w:val="00111CDE"/>
    <w:rsid w:val="00112DCB"/>
    <w:rsid w:val="001138E4"/>
    <w:rsid w:val="00113D12"/>
    <w:rsid w:val="001177B0"/>
    <w:rsid w:val="0012029B"/>
    <w:rsid w:val="001210A9"/>
    <w:rsid w:val="00121348"/>
    <w:rsid w:val="00121EF7"/>
    <w:rsid w:val="00122AD7"/>
    <w:rsid w:val="00122C79"/>
    <w:rsid w:val="00124460"/>
    <w:rsid w:val="00126AA3"/>
    <w:rsid w:val="00126E15"/>
    <w:rsid w:val="00127935"/>
    <w:rsid w:val="00127F60"/>
    <w:rsid w:val="0013291D"/>
    <w:rsid w:val="001341FE"/>
    <w:rsid w:val="00134AA5"/>
    <w:rsid w:val="00135EBE"/>
    <w:rsid w:val="0013611E"/>
    <w:rsid w:val="00136525"/>
    <w:rsid w:val="0013652F"/>
    <w:rsid w:val="00136E7A"/>
    <w:rsid w:val="0014008B"/>
    <w:rsid w:val="0014132C"/>
    <w:rsid w:val="0014258C"/>
    <w:rsid w:val="00142765"/>
    <w:rsid w:val="00142D0A"/>
    <w:rsid w:val="0014314B"/>
    <w:rsid w:val="00144A4F"/>
    <w:rsid w:val="00144AE2"/>
    <w:rsid w:val="001463A8"/>
    <w:rsid w:val="00146DCF"/>
    <w:rsid w:val="00147CED"/>
    <w:rsid w:val="0015127B"/>
    <w:rsid w:val="00151C5F"/>
    <w:rsid w:val="00151EE5"/>
    <w:rsid w:val="00152480"/>
    <w:rsid w:val="00152A0E"/>
    <w:rsid w:val="0015540A"/>
    <w:rsid w:val="001564D8"/>
    <w:rsid w:val="001569C1"/>
    <w:rsid w:val="00156A5C"/>
    <w:rsid w:val="00157C08"/>
    <w:rsid w:val="00161676"/>
    <w:rsid w:val="00163D2B"/>
    <w:rsid w:val="00163FBF"/>
    <w:rsid w:val="001649AD"/>
    <w:rsid w:val="00164E3D"/>
    <w:rsid w:val="00165DCF"/>
    <w:rsid w:val="0016612B"/>
    <w:rsid w:val="001668BA"/>
    <w:rsid w:val="001703C7"/>
    <w:rsid w:val="001728C3"/>
    <w:rsid w:val="00173402"/>
    <w:rsid w:val="00173CE5"/>
    <w:rsid w:val="00173F5F"/>
    <w:rsid w:val="00176F67"/>
    <w:rsid w:val="0018113F"/>
    <w:rsid w:val="001812C0"/>
    <w:rsid w:val="001814DA"/>
    <w:rsid w:val="00181598"/>
    <w:rsid w:val="001820E6"/>
    <w:rsid w:val="00183B28"/>
    <w:rsid w:val="00184BC9"/>
    <w:rsid w:val="00185210"/>
    <w:rsid w:val="001852B6"/>
    <w:rsid w:val="0018535E"/>
    <w:rsid w:val="00185B70"/>
    <w:rsid w:val="0018694D"/>
    <w:rsid w:val="00186B0D"/>
    <w:rsid w:val="00186D5A"/>
    <w:rsid w:val="00187365"/>
    <w:rsid w:val="00187388"/>
    <w:rsid w:val="00187456"/>
    <w:rsid w:val="00190D1A"/>
    <w:rsid w:val="0019316F"/>
    <w:rsid w:val="001932FE"/>
    <w:rsid w:val="00194944"/>
    <w:rsid w:val="00195116"/>
    <w:rsid w:val="00195FC9"/>
    <w:rsid w:val="00197C57"/>
    <w:rsid w:val="001A0274"/>
    <w:rsid w:val="001A1DB4"/>
    <w:rsid w:val="001A3496"/>
    <w:rsid w:val="001A3838"/>
    <w:rsid w:val="001A3E63"/>
    <w:rsid w:val="001A4339"/>
    <w:rsid w:val="001A4784"/>
    <w:rsid w:val="001A4972"/>
    <w:rsid w:val="001A548F"/>
    <w:rsid w:val="001A6BA3"/>
    <w:rsid w:val="001A7435"/>
    <w:rsid w:val="001A7AB5"/>
    <w:rsid w:val="001A7CC8"/>
    <w:rsid w:val="001B00E5"/>
    <w:rsid w:val="001B04F9"/>
    <w:rsid w:val="001B0750"/>
    <w:rsid w:val="001B19A2"/>
    <w:rsid w:val="001B19E0"/>
    <w:rsid w:val="001B3003"/>
    <w:rsid w:val="001B4272"/>
    <w:rsid w:val="001B4745"/>
    <w:rsid w:val="001B488F"/>
    <w:rsid w:val="001B5079"/>
    <w:rsid w:val="001B554F"/>
    <w:rsid w:val="001B5D95"/>
    <w:rsid w:val="001B635D"/>
    <w:rsid w:val="001B78D9"/>
    <w:rsid w:val="001B7958"/>
    <w:rsid w:val="001C007D"/>
    <w:rsid w:val="001C00BA"/>
    <w:rsid w:val="001C2456"/>
    <w:rsid w:val="001C44B8"/>
    <w:rsid w:val="001C44DE"/>
    <w:rsid w:val="001C4584"/>
    <w:rsid w:val="001C4FEE"/>
    <w:rsid w:val="001C568F"/>
    <w:rsid w:val="001C66E7"/>
    <w:rsid w:val="001C67A9"/>
    <w:rsid w:val="001C6E28"/>
    <w:rsid w:val="001C743E"/>
    <w:rsid w:val="001C78DD"/>
    <w:rsid w:val="001C79B2"/>
    <w:rsid w:val="001C7FB9"/>
    <w:rsid w:val="001D1C14"/>
    <w:rsid w:val="001D2216"/>
    <w:rsid w:val="001D3046"/>
    <w:rsid w:val="001D3CDE"/>
    <w:rsid w:val="001D4708"/>
    <w:rsid w:val="001D4B16"/>
    <w:rsid w:val="001D5915"/>
    <w:rsid w:val="001D59AE"/>
    <w:rsid w:val="001D72A4"/>
    <w:rsid w:val="001E0F71"/>
    <w:rsid w:val="001E127F"/>
    <w:rsid w:val="001E1992"/>
    <w:rsid w:val="001E2E25"/>
    <w:rsid w:val="001E4578"/>
    <w:rsid w:val="001E46DE"/>
    <w:rsid w:val="001E69E7"/>
    <w:rsid w:val="001E6AA4"/>
    <w:rsid w:val="001E6EFF"/>
    <w:rsid w:val="001E7181"/>
    <w:rsid w:val="001E7B11"/>
    <w:rsid w:val="001E7C8A"/>
    <w:rsid w:val="001E7ED4"/>
    <w:rsid w:val="001F0632"/>
    <w:rsid w:val="001F1633"/>
    <w:rsid w:val="001F2302"/>
    <w:rsid w:val="001F2B93"/>
    <w:rsid w:val="001F4706"/>
    <w:rsid w:val="001F5937"/>
    <w:rsid w:val="001F5AC2"/>
    <w:rsid w:val="001F7A5B"/>
    <w:rsid w:val="001F7F2D"/>
    <w:rsid w:val="0020132A"/>
    <w:rsid w:val="002013AA"/>
    <w:rsid w:val="0020142B"/>
    <w:rsid w:val="00202474"/>
    <w:rsid w:val="0020281A"/>
    <w:rsid w:val="0020527B"/>
    <w:rsid w:val="002058E3"/>
    <w:rsid w:val="002059DB"/>
    <w:rsid w:val="002102EE"/>
    <w:rsid w:val="00210A9B"/>
    <w:rsid w:val="00210CD3"/>
    <w:rsid w:val="0021110E"/>
    <w:rsid w:val="002113C1"/>
    <w:rsid w:val="00211F43"/>
    <w:rsid w:val="00212438"/>
    <w:rsid w:val="00212641"/>
    <w:rsid w:val="00212701"/>
    <w:rsid w:val="00212702"/>
    <w:rsid w:val="0021270D"/>
    <w:rsid w:val="00213A87"/>
    <w:rsid w:val="00215013"/>
    <w:rsid w:val="00215857"/>
    <w:rsid w:val="00215B5E"/>
    <w:rsid w:val="002160AD"/>
    <w:rsid w:val="00217AFA"/>
    <w:rsid w:val="00220B67"/>
    <w:rsid w:val="00220F95"/>
    <w:rsid w:val="00221BFE"/>
    <w:rsid w:val="00221E96"/>
    <w:rsid w:val="002228C3"/>
    <w:rsid w:val="00223118"/>
    <w:rsid w:val="00224832"/>
    <w:rsid w:val="0022586D"/>
    <w:rsid w:val="002268B8"/>
    <w:rsid w:val="00226E83"/>
    <w:rsid w:val="0023001A"/>
    <w:rsid w:val="00230A6F"/>
    <w:rsid w:val="00231BD5"/>
    <w:rsid w:val="00232BBE"/>
    <w:rsid w:val="00233272"/>
    <w:rsid w:val="002335CA"/>
    <w:rsid w:val="00233A60"/>
    <w:rsid w:val="00233DE9"/>
    <w:rsid w:val="00233EDA"/>
    <w:rsid w:val="00233F23"/>
    <w:rsid w:val="00234225"/>
    <w:rsid w:val="0023439F"/>
    <w:rsid w:val="002346F4"/>
    <w:rsid w:val="00234744"/>
    <w:rsid w:val="002347C6"/>
    <w:rsid w:val="00236724"/>
    <w:rsid w:val="00236A9B"/>
    <w:rsid w:val="00236C50"/>
    <w:rsid w:val="00237984"/>
    <w:rsid w:val="002403D1"/>
    <w:rsid w:val="00240A23"/>
    <w:rsid w:val="00241334"/>
    <w:rsid w:val="00241B74"/>
    <w:rsid w:val="00242780"/>
    <w:rsid w:val="002429BC"/>
    <w:rsid w:val="00242D51"/>
    <w:rsid w:val="002436FA"/>
    <w:rsid w:val="00244E5A"/>
    <w:rsid w:val="002454E1"/>
    <w:rsid w:val="0024781C"/>
    <w:rsid w:val="00250F93"/>
    <w:rsid w:val="0025144D"/>
    <w:rsid w:val="002514E2"/>
    <w:rsid w:val="0025184B"/>
    <w:rsid w:val="00251945"/>
    <w:rsid w:val="0025237D"/>
    <w:rsid w:val="00252B72"/>
    <w:rsid w:val="00253DF9"/>
    <w:rsid w:val="00254182"/>
    <w:rsid w:val="00255966"/>
    <w:rsid w:val="00255E04"/>
    <w:rsid w:val="0025629E"/>
    <w:rsid w:val="00256898"/>
    <w:rsid w:val="00257B2A"/>
    <w:rsid w:val="00257BD2"/>
    <w:rsid w:val="00257D23"/>
    <w:rsid w:val="002605BA"/>
    <w:rsid w:val="00260D8E"/>
    <w:rsid w:val="00260F01"/>
    <w:rsid w:val="00261CDF"/>
    <w:rsid w:val="00262A2F"/>
    <w:rsid w:val="00262FA3"/>
    <w:rsid w:val="00263DB6"/>
    <w:rsid w:val="00265DD7"/>
    <w:rsid w:val="0026653F"/>
    <w:rsid w:val="002703BD"/>
    <w:rsid w:val="0027155C"/>
    <w:rsid w:val="002735D3"/>
    <w:rsid w:val="00273B72"/>
    <w:rsid w:val="00273E1A"/>
    <w:rsid w:val="002749F8"/>
    <w:rsid w:val="00274BDE"/>
    <w:rsid w:val="00274F3C"/>
    <w:rsid w:val="002752B3"/>
    <w:rsid w:val="00275F8D"/>
    <w:rsid w:val="00276C92"/>
    <w:rsid w:val="00277C65"/>
    <w:rsid w:val="002809E1"/>
    <w:rsid w:val="00282C43"/>
    <w:rsid w:val="00283E70"/>
    <w:rsid w:val="002843B5"/>
    <w:rsid w:val="002843F8"/>
    <w:rsid w:val="00284E00"/>
    <w:rsid w:val="002850BB"/>
    <w:rsid w:val="002850F8"/>
    <w:rsid w:val="00285965"/>
    <w:rsid w:val="00285BA2"/>
    <w:rsid w:val="00285D2A"/>
    <w:rsid w:val="00285FE9"/>
    <w:rsid w:val="0028610F"/>
    <w:rsid w:val="002876F9"/>
    <w:rsid w:val="00287A9E"/>
    <w:rsid w:val="002904FD"/>
    <w:rsid w:val="00291F01"/>
    <w:rsid w:val="00292ED2"/>
    <w:rsid w:val="002931D0"/>
    <w:rsid w:val="00293569"/>
    <w:rsid w:val="00294E88"/>
    <w:rsid w:val="002953D6"/>
    <w:rsid w:val="00296C3F"/>
    <w:rsid w:val="00297232"/>
    <w:rsid w:val="002973F1"/>
    <w:rsid w:val="00297406"/>
    <w:rsid w:val="002A09AA"/>
    <w:rsid w:val="002A13E2"/>
    <w:rsid w:val="002A1EE4"/>
    <w:rsid w:val="002A208C"/>
    <w:rsid w:val="002A343B"/>
    <w:rsid w:val="002A3C94"/>
    <w:rsid w:val="002A3FB1"/>
    <w:rsid w:val="002A470C"/>
    <w:rsid w:val="002A477D"/>
    <w:rsid w:val="002A503F"/>
    <w:rsid w:val="002A7927"/>
    <w:rsid w:val="002A7A27"/>
    <w:rsid w:val="002A7AF4"/>
    <w:rsid w:val="002A7FED"/>
    <w:rsid w:val="002B10AD"/>
    <w:rsid w:val="002B127B"/>
    <w:rsid w:val="002B3A9F"/>
    <w:rsid w:val="002B3EB2"/>
    <w:rsid w:val="002B47B0"/>
    <w:rsid w:val="002B4C2D"/>
    <w:rsid w:val="002B4DEC"/>
    <w:rsid w:val="002B7E10"/>
    <w:rsid w:val="002C0E99"/>
    <w:rsid w:val="002C160C"/>
    <w:rsid w:val="002C20B9"/>
    <w:rsid w:val="002C3044"/>
    <w:rsid w:val="002C509F"/>
    <w:rsid w:val="002C591B"/>
    <w:rsid w:val="002C5A0E"/>
    <w:rsid w:val="002C5A47"/>
    <w:rsid w:val="002C5B7A"/>
    <w:rsid w:val="002C6B2F"/>
    <w:rsid w:val="002C6CEC"/>
    <w:rsid w:val="002C71B5"/>
    <w:rsid w:val="002C76AF"/>
    <w:rsid w:val="002D0A52"/>
    <w:rsid w:val="002D11D7"/>
    <w:rsid w:val="002D20FD"/>
    <w:rsid w:val="002D2102"/>
    <w:rsid w:val="002D328D"/>
    <w:rsid w:val="002D3952"/>
    <w:rsid w:val="002D3CAF"/>
    <w:rsid w:val="002D4929"/>
    <w:rsid w:val="002D51A5"/>
    <w:rsid w:val="002D657C"/>
    <w:rsid w:val="002D685C"/>
    <w:rsid w:val="002D6D37"/>
    <w:rsid w:val="002D6D38"/>
    <w:rsid w:val="002D6D92"/>
    <w:rsid w:val="002D72BB"/>
    <w:rsid w:val="002D7A91"/>
    <w:rsid w:val="002D7D40"/>
    <w:rsid w:val="002D7DB1"/>
    <w:rsid w:val="002E0065"/>
    <w:rsid w:val="002E08BE"/>
    <w:rsid w:val="002E1F72"/>
    <w:rsid w:val="002E2486"/>
    <w:rsid w:val="002E24EB"/>
    <w:rsid w:val="002E4D07"/>
    <w:rsid w:val="002E5FDA"/>
    <w:rsid w:val="002E61E7"/>
    <w:rsid w:val="002E638C"/>
    <w:rsid w:val="002F0519"/>
    <w:rsid w:val="002F211B"/>
    <w:rsid w:val="002F2501"/>
    <w:rsid w:val="002F2B2C"/>
    <w:rsid w:val="002F2C78"/>
    <w:rsid w:val="002F31F1"/>
    <w:rsid w:val="002F3C28"/>
    <w:rsid w:val="002F4098"/>
    <w:rsid w:val="002F40B4"/>
    <w:rsid w:val="002F6BA8"/>
    <w:rsid w:val="002F72EB"/>
    <w:rsid w:val="003023D9"/>
    <w:rsid w:val="003037EA"/>
    <w:rsid w:val="00304FAD"/>
    <w:rsid w:val="0030504D"/>
    <w:rsid w:val="00305141"/>
    <w:rsid w:val="00305217"/>
    <w:rsid w:val="00305871"/>
    <w:rsid w:val="00306941"/>
    <w:rsid w:val="00306F99"/>
    <w:rsid w:val="003119D4"/>
    <w:rsid w:val="00311C88"/>
    <w:rsid w:val="00314300"/>
    <w:rsid w:val="003148B5"/>
    <w:rsid w:val="00314DE6"/>
    <w:rsid w:val="0031559A"/>
    <w:rsid w:val="003160FA"/>
    <w:rsid w:val="0031728C"/>
    <w:rsid w:val="003175FA"/>
    <w:rsid w:val="00317662"/>
    <w:rsid w:val="00317738"/>
    <w:rsid w:val="00317EB5"/>
    <w:rsid w:val="003208FA"/>
    <w:rsid w:val="00320E91"/>
    <w:rsid w:val="003232B1"/>
    <w:rsid w:val="00323E36"/>
    <w:rsid w:val="00327B68"/>
    <w:rsid w:val="00330227"/>
    <w:rsid w:val="00331A81"/>
    <w:rsid w:val="00331DD4"/>
    <w:rsid w:val="003331D3"/>
    <w:rsid w:val="00333231"/>
    <w:rsid w:val="003334AE"/>
    <w:rsid w:val="003349BD"/>
    <w:rsid w:val="003351ED"/>
    <w:rsid w:val="003356FB"/>
    <w:rsid w:val="00335B32"/>
    <w:rsid w:val="00336D1E"/>
    <w:rsid w:val="0033776D"/>
    <w:rsid w:val="00337EAE"/>
    <w:rsid w:val="003401B8"/>
    <w:rsid w:val="003401C3"/>
    <w:rsid w:val="0034075F"/>
    <w:rsid w:val="003410C0"/>
    <w:rsid w:val="00341FE4"/>
    <w:rsid w:val="00342285"/>
    <w:rsid w:val="00342C77"/>
    <w:rsid w:val="00343BED"/>
    <w:rsid w:val="003455F3"/>
    <w:rsid w:val="0034640B"/>
    <w:rsid w:val="003468E6"/>
    <w:rsid w:val="003469CB"/>
    <w:rsid w:val="00346BFD"/>
    <w:rsid w:val="0034771E"/>
    <w:rsid w:val="00347BC9"/>
    <w:rsid w:val="00347F58"/>
    <w:rsid w:val="00350010"/>
    <w:rsid w:val="00350A2D"/>
    <w:rsid w:val="00351076"/>
    <w:rsid w:val="003519CF"/>
    <w:rsid w:val="00351AD2"/>
    <w:rsid w:val="00352448"/>
    <w:rsid w:val="00354314"/>
    <w:rsid w:val="0035451B"/>
    <w:rsid w:val="00356330"/>
    <w:rsid w:val="00356410"/>
    <w:rsid w:val="00356F0A"/>
    <w:rsid w:val="00360001"/>
    <w:rsid w:val="0036033A"/>
    <w:rsid w:val="003604E0"/>
    <w:rsid w:val="003605DF"/>
    <w:rsid w:val="00360692"/>
    <w:rsid w:val="00361229"/>
    <w:rsid w:val="00361322"/>
    <w:rsid w:val="00361A00"/>
    <w:rsid w:val="003638C7"/>
    <w:rsid w:val="00363C23"/>
    <w:rsid w:val="00364A07"/>
    <w:rsid w:val="00364F41"/>
    <w:rsid w:val="0036594D"/>
    <w:rsid w:val="00365C4A"/>
    <w:rsid w:val="00366A2E"/>
    <w:rsid w:val="00366A34"/>
    <w:rsid w:val="003677E0"/>
    <w:rsid w:val="00367831"/>
    <w:rsid w:val="0037018E"/>
    <w:rsid w:val="003701F3"/>
    <w:rsid w:val="00371056"/>
    <w:rsid w:val="00371996"/>
    <w:rsid w:val="00372750"/>
    <w:rsid w:val="003734FD"/>
    <w:rsid w:val="00374D44"/>
    <w:rsid w:val="003767F6"/>
    <w:rsid w:val="00376A06"/>
    <w:rsid w:val="003773DE"/>
    <w:rsid w:val="00377FF6"/>
    <w:rsid w:val="00380342"/>
    <w:rsid w:val="003805AF"/>
    <w:rsid w:val="00380FFF"/>
    <w:rsid w:val="003815D4"/>
    <w:rsid w:val="00381ADE"/>
    <w:rsid w:val="003820BE"/>
    <w:rsid w:val="003833F9"/>
    <w:rsid w:val="0038388D"/>
    <w:rsid w:val="003838F4"/>
    <w:rsid w:val="00383BFB"/>
    <w:rsid w:val="003843BD"/>
    <w:rsid w:val="003855C4"/>
    <w:rsid w:val="00386B98"/>
    <w:rsid w:val="00387359"/>
    <w:rsid w:val="00390AFE"/>
    <w:rsid w:val="003910AD"/>
    <w:rsid w:val="003929AE"/>
    <w:rsid w:val="003940C7"/>
    <w:rsid w:val="00394207"/>
    <w:rsid w:val="00394685"/>
    <w:rsid w:val="00394E39"/>
    <w:rsid w:val="00395644"/>
    <w:rsid w:val="00396A66"/>
    <w:rsid w:val="0039776D"/>
    <w:rsid w:val="00397F13"/>
    <w:rsid w:val="003A0F64"/>
    <w:rsid w:val="003A0F98"/>
    <w:rsid w:val="003A20EA"/>
    <w:rsid w:val="003A2E3A"/>
    <w:rsid w:val="003A3ABF"/>
    <w:rsid w:val="003A425C"/>
    <w:rsid w:val="003A44F4"/>
    <w:rsid w:val="003A59F8"/>
    <w:rsid w:val="003A5A04"/>
    <w:rsid w:val="003A62C3"/>
    <w:rsid w:val="003A696F"/>
    <w:rsid w:val="003A69D3"/>
    <w:rsid w:val="003A6A15"/>
    <w:rsid w:val="003A6D3B"/>
    <w:rsid w:val="003A7E5C"/>
    <w:rsid w:val="003B0060"/>
    <w:rsid w:val="003B2DB4"/>
    <w:rsid w:val="003B31BA"/>
    <w:rsid w:val="003B33E6"/>
    <w:rsid w:val="003B36BF"/>
    <w:rsid w:val="003B4D6D"/>
    <w:rsid w:val="003B4D7B"/>
    <w:rsid w:val="003B4E88"/>
    <w:rsid w:val="003B5320"/>
    <w:rsid w:val="003B561E"/>
    <w:rsid w:val="003B6E52"/>
    <w:rsid w:val="003B7030"/>
    <w:rsid w:val="003B7FBA"/>
    <w:rsid w:val="003C0953"/>
    <w:rsid w:val="003C130B"/>
    <w:rsid w:val="003C1ABE"/>
    <w:rsid w:val="003C1B5B"/>
    <w:rsid w:val="003C1E2A"/>
    <w:rsid w:val="003C203A"/>
    <w:rsid w:val="003C3145"/>
    <w:rsid w:val="003C3BF4"/>
    <w:rsid w:val="003C4BFA"/>
    <w:rsid w:val="003C4FA6"/>
    <w:rsid w:val="003C6465"/>
    <w:rsid w:val="003C6A86"/>
    <w:rsid w:val="003C7576"/>
    <w:rsid w:val="003D120F"/>
    <w:rsid w:val="003D1D3F"/>
    <w:rsid w:val="003D34CC"/>
    <w:rsid w:val="003D3A92"/>
    <w:rsid w:val="003D48C5"/>
    <w:rsid w:val="003D5818"/>
    <w:rsid w:val="003D640B"/>
    <w:rsid w:val="003D6827"/>
    <w:rsid w:val="003D7001"/>
    <w:rsid w:val="003D7A6D"/>
    <w:rsid w:val="003E00FE"/>
    <w:rsid w:val="003E05E9"/>
    <w:rsid w:val="003E1113"/>
    <w:rsid w:val="003E2A2E"/>
    <w:rsid w:val="003E35AE"/>
    <w:rsid w:val="003E3EAE"/>
    <w:rsid w:val="003E3F71"/>
    <w:rsid w:val="003E42B3"/>
    <w:rsid w:val="003E4399"/>
    <w:rsid w:val="003E4AC3"/>
    <w:rsid w:val="003E7576"/>
    <w:rsid w:val="003F08BD"/>
    <w:rsid w:val="003F18FC"/>
    <w:rsid w:val="003F2962"/>
    <w:rsid w:val="003F2C37"/>
    <w:rsid w:val="003F34F3"/>
    <w:rsid w:val="003F42CD"/>
    <w:rsid w:val="003F57A1"/>
    <w:rsid w:val="003F5AC7"/>
    <w:rsid w:val="003F697B"/>
    <w:rsid w:val="003F6B8C"/>
    <w:rsid w:val="003F7470"/>
    <w:rsid w:val="003F7DE3"/>
    <w:rsid w:val="003F7F5C"/>
    <w:rsid w:val="004016AD"/>
    <w:rsid w:val="0040308F"/>
    <w:rsid w:val="004042F5"/>
    <w:rsid w:val="0040449F"/>
    <w:rsid w:val="00404519"/>
    <w:rsid w:val="0040484B"/>
    <w:rsid w:val="004055B8"/>
    <w:rsid w:val="004065BD"/>
    <w:rsid w:val="004066F4"/>
    <w:rsid w:val="00406788"/>
    <w:rsid w:val="00406D52"/>
    <w:rsid w:val="00407789"/>
    <w:rsid w:val="00410538"/>
    <w:rsid w:val="00410859"/>
    <w:rsid w:val="00410A8D"/>
    <w:rsid w:val="00410BCA"/>
    <w:rsid w:val="0041165F"/>
    <w:rsid w:val="00412810"/>
    <w:rsid w:val="0041314C"/>
    <w:rsid w:val="00413295"/>
    <w:rsid w:val="004163E6"/>
    <w:rsid w:val="004166D3"/>
    <w:rsid w:val="00417112"/>
    <w:rsid w:val="00417146"/>
    <w:rsid w:val="00417528"/>
    <w:rsid w:val="00417BC3"/>
    <w:rsid w:val="004213AA"/>
    <w:rsid w:val="00421DC7"/>
    <w:rsid w:val="0042344A"/>
    <w:rsid w:val="00423822"/>
    <w:rsid w:val="00423E82"/>
    <w:rsid w:val="00424477"/>
    <w:rsid w:val="00424FFA"/>
    <w:rsid w:val="0042676D"/>
    <w:rsid w:val="00426865"/>
    <w:rsid w:val="004271F6"/>
    <w:rsid w:val="0043067D"/>
    <w:rsid w:val="00430916"/>
    <w:rsid w:val="00431C42"/>
    <w:rsid w:val="00432E06"/>
    <w:rsid w:val="00433416"/>
    <w:rsid w:val="004351DB"/>
    <w:rsid w:val="00441A85"/>
    <w:rsid w:val="00442495"/>
    <w:rsid w:val="00442A59"/>
    <w:rsid w:val="004433C2"/>
    <w:rsid w:val="00443598"/>
    <w:rsid w:val="0044373A"/>
    <w:rsid w:val="004437B8"/>
    <w:rsid w:val="004437C8"/>
    <w:rsid w:val="00443FA1"/>
    <w:rsid w:val="00445C07"/>
    <w:rsid w:val="00446D22"/>
    <w:rsid w:val="00447D20"/>
    <w:rsid w:val="00447D53"/>
    <w:rsid w:val="00450183"/>
    <w:rsid w:val="00450386"/>
    <w:rsid w:val="00450556"/>
    <w:rsid w:val="00454897"/>
    <w:rsid w:val="00454B41"/>
    <w:rsid w:val="00455064"/>
    <w:rsid w:val="00457A4E"/>
    <w:rsid w:val="00457FB2"/>
    <w:rsid w:val="0046000F"/>
    <w:rsid w:val="00460E13"/>
    <w:rsid w:val="00460E7A"/>
    <w:rsid w:val="00460FF5"/>
    <w:rsid w:val="004613D0"/>
    <w:rsid w:val="00461FCF"/>
    <w:rsid w:val="004627F2"/>
    <w:rsid w:val="00463232"/>
    <w:rsid w:val="00463E2A"/>
    <w:rsid w:val="00463F3D"/>
    <w:rsid w:val="004647EF"/>
    <w:rsid w:val="004650BA"/>
    <w:rsid w:val="0046514C"/>
    <w:rsid w:val="00465E50"/>
    <w:rsid w:val="00466504"/>
    <w:rsid w:val="00466DC8"/>
    <w:rsid w:val="004679EE"/>
    <w:rsid w:val="00472D93"/>
    <w:rsid w:val="004737A0"/>
    <w:rsid w:val="00473AA9"/>
    <w:rsid w:val="00474769"/>
    <w:rsid w:val="00474DFD"/>
    <w:rsid w:val="00474E03"/>
    <w:rsid w:val="004752B0"/>
    <w:rsid w:val="00475658"/>
    <w:rsid w:val="0047576B"/>
    <w:rsid w:val="00477326"/>
    <w:rsid w:val="0047743C"/>
    <w:rsid w:val="00480E4B"/>
    <w:rsid w:val="00480EBC"/>
    <w:rsid w:val="0048135F"/>
    <w:rsid w:val="00481492"/>
    <w:rsid w:val="004822DB"/>
    <w:rsid w:val="004823E2"/>
    <w:rsid w:val="00483CC8"/>
    <w:rsid w:val="00484D73"/>
    <w:rsid w:val="00485145"/>
    <w:rsid w:val="00487755"/>
    <w:rsid w:val="00487E27"/>
    <w:rsid w:val="00490217"/>
    <w:rsid w:val="00490618"/>
    <w:rsid w:val="00492094"/>
    <w:rsid w:val="00492212"/>
    <w:rsid w:val="00493335"/>
    <w:rsid w:val="00493AF2"/>
    <w:rsid w:val="00493EB2"/>
    <w:rsid w:val="00493F37"/>
    <w:rsid w:val="004944A9"/>
    <w:rsid w:val="00494735"/>
    <w:rsid w:val="00494A14"/>
    <w:rsid w:val="00494EC3"/>
    <w:rsid w:val="0049606E"/>
    <w:rsid w:val="00496D34"/>
    <w:rsid w:val="004A197F"/>
    <w:rsid w:val="004A3279"/>
    <w:rsid w:val="004A3D1E"/>
    <w:rsid w:val="004A437E"/>
    <w:rsid w:val="004A4492"/>
    <w:rsid w:val="004A44A1"/>
    <w:rsid w:val="004A4ABF"/>
    <w:rsid w:val="004A4D29"/>
    <w:rsid w:val="004A7303"/>
    <w:rsid w:val="004B0E95"/>
    <w:rsid w:val="004B14EA"/>
    <w:rsid w:val="004B15B8"/>
    <w:rsid w:val="004B1B5E"/>
    <w:rsid w:val="004B273E"/>
    <w:rsid w:val="004B406D"/>
    <w:rsid w:val="004B4751"/>
    <w:rsid w:val="004B48BE"/>
    <w:rsid w:val="004B4C4C"/>
    <w:rsid w:val="004B4C5F"/>
    <w:rsid w:val="004B53AD"/>
    <w:rsid w:val="004B5DC7"/>
    <w:rsid w:val="004B6A20"/>
    <w:rsid w:val="004B6D50"/>
    <w:rsid w:val="004B7482"/>
    <w:rsid w:val="004B7FA8"/>
    <w:rsid w:val="004C019C"/>
    <w:rsid w:val="004C0431"/>
    <w:rsid w:val="004C113F"/>
    <w:rsid w:val="004C133B"/>
    <w:rsid w:val="004C16FE"/>
    <w:rsid w:val="004C2D0F"/>
    <w:rsid w:val="004C351A"/>
    <w:rsid w:val="004C47E9"/>
    <w:rsid w:val="004C50F7"/>
    <w:rsid w:val="004C5537"/>
    <w:rsid w:val="004C67DC"/>
    <w:rsid w:val="004C6C9F"/>
    <w:rsid w:val="004C6D06"/>
    <w:rsid w:val="004C7C9B"/>
    <w:rsid w:val="004D0166"/>
    <w:rsid w:val="004D082C"/>
    <w:rsid w:val="004D1269"/>
    <w:rsid w:val="004D1293"/>
    <w:rsid w:val="004D22BF"/>
    <w:rsid w:val="004D2F1A"/>
    <w:rsid w:val="004D3BE1"/>
    <w:rsid w:val="004D52C6"/>
    <w:rsid w:val="004D5795"/>
    <w:rsid w:val="004D6C05"/>
    <w:rsid w:val="004D79BA"/>
    <w:rsid w:val="004E091D"/>
    <w:rsid w:val="004E0BDD"/>
    <w:rsid w:val="004E222D"/>
    <w:rsid w:val="004E2B5F"/>
    <w:rsid w:val="004E2CEB"/>
    <w:rsid w:val="004E2F8B"/>
    <w:rsid w:val="004E33D4"/>
    <w:rsid w:val="004E34C3"/>
    <w:rsid w:val="004E355A"/>
    <w:rsid w:val="004E3C60"/>
    <w:rsid w:val="004E3D31"/>
    <w:rsid w:val="004E3E17"/>
    <w:rsid w:val="004E7243"/>
    <w:rsid w:val="004E767D"/>
    <w:rsid w:val="004E7DD4"/>
    <w:rsid w:val="004F1FF7"/>
    <w:rsid w:val="004F2649"/>
    <w:rsid w:val="004F3747"/>
    <w:rsid w:val="004F5DFD"/>
    <w:rsid w:val="004F5F68"/>
    <w:rsid w:val="004F6DE2"/>
    <w:rsid w:val="0050005B"/>
    <w:rsid w:val="00500474"/>
    <w:rsid w:val="00500792"/>
    <w:rsid w:val="00501C64"/>
    <w:rsid w:val="00502214"/>
    <w:rsid w:val="00502F55"/>
    <w:rsid w:val="00503870"/>
    <w:rsid w:val="00503E29"/>
    <w:rsid w:val="00504A0E"/>
    <w:rsid w:val="00505638"/>
    <w:rsid w:val="00505EB8"/>
    <w:rsid w:val="0050610E"/>
    <w:rsid w:val="00506B73"/>
    <w:rsid w:val="00507098"/>
    <w:rsid w:val="0050731B"/>
    <w:rsid w:val="005105D1"/>
    <w:rsid w:val="00510780"/>
    <w:rsid w:val="00510D30"/>
    <w:rsid w:val="005118CC"/>
    <w:rsid w:val="005134E5"/>
    <w:rsid w:val="0051455F"/>
    <w:rsid w:val="00514B10"/>
    <w:rsid w:val="005154AD"/>
    <w:rsid w:val="00515C28"/>
    <w:rsid w:val="00516219"/>
    <w:rsid w:val="00516289"/>
    <w:rsid w:val="005168E3"/>
    <w:rsid w:val="005203EA"/>
    <w:rsid w:val="005211E4"/>
    <w:rsid w:val="00521975"/>
    <w:rsid w:val="00521C74"/>
    <w:rsid w:val="00521E42"/>
    <w:rsid w:val="00522033"/>
    <w:rsid w:val="00522AEE"/>
    <w:rsid w:val="005231F0"/>
    <w:rsid w:val="00523590"/>
    <w:rsid w:val="0052410D"/>
    <w:rsid w:val="00524D71"/>
    <w:rsid w:val="00524F21"/>
    <w:rsid w:val="00525938"/>
    <w:rsid w:val="0053002B"/>
    <w:rsid w:val="0053050C"/>
    <w:rsid w:val="0053065F"/>
    <w:rsid w:val="0053085B"/>
    <w:rsid w:val="0053085F"/>
    <w:rsid w:val="00531679"/>
    <w:rsid w:val="00532F14"/>
    <w:rsid w:val="0053349E"/>
    <w:rsid w:val="005349FB"/>
    <w:rsid w:val="00534C95"/>
    <w:rsid w:val="00535698"/>
    <w:rsid w:val="00535F3D"/>
    <w:rsid w:val="00536DD8"/>
    <w:rsid w:val="00536F41"/>
    <w:rsid w:val="0053793B"/>
    <w:rsid w:val="0054018D"/>
    <w:rsid w:val="00540E98"/>
    <w:rsid w:val="005426B6"/>
    <w:rsid w:val="00542A74"/>
    <w:rsid w:val="00542E6A"/>
    <w:rsid w:val="005440CC"/>
    <w:rsid w:val="00544D08"/>
    <w:rsid w:val="00544D32"/>
    <w:rsid w:val="005454B0"/>
    <w:rsid w:val="00545C38"/>
    <w:rsid w:val="005461DC"/>
    <w:rsid w:val="005462CC"/>
    <w:rsid w:val="0054673A"/>
    <w:rsid w:val="00546871"/>
    <w:rsid w:val="00547088"/>
    <w:rsid w:val="005504A0"/>
    <w:rsid w:val="00550544"/>
    <w:rsid w:val="00550F57"/>
    <w:rsid w:val="005511B6"/>
    <w:rsid w:val="005513E1"/>
    <w:rsid w:val="0055148D"/>
    <w:rsid w:val="00551977"/>
    <w:rsid w:val="0055215C"/>
    <w:rsid w:val="005524A7"/>
    <w:rsid w:val="00552632"/>
    <w:rsid w:val="0055350B"/>
    <w:rsid w:val="00553614"/>
    <w:rsid w:val="00553C45"/>
    <w:rsid w:val="00555BFF"/>
    <w:rsid w:val="00560F37"/>
    <w:rsid w:val="00560FB0"/>
    <w:rsid w:val="00562973"/>
    <w:rsid w:val="0056310B"/>
    <w:rsid w:val="00563509"/>
    <w:rsid w:val="00563852"/>
    <w:rsid w:val="00563EDC"/>
    <w:rsid w:val="0056468E"/>
    <w:rsid w:val="00565719"/>
    <w:rsid w:val="00566A17"/>
    <w:rsid w:val="00566B10"/>
    <w:rsid w:val="005676CF"/>
    <w:rsid w:val="005702C0"/>
    <w:rsid w:val="005702E2"/>
    <w:rsid w:val="00570338"/>
    <w:rsid w:val="00571454"/>
    <w:rsid w:val="005739E7"/>
    <w:rsid w:val="0057539F"/>
    <w:rsid w:val="00575BFE"/>
    <w:rsid w:val="0057659C"/>
    <w:rsid w:val="005766EC"/>
    <w:rsid w:val="00576867"/>
    <w:rsid w:val="005769EC"/>
    <w:rsid w:val="005774D3"/>
    <w:rsid w:val="005808C8"/>
    <w:rsid w:val="005808DC"/>
    <w:rsid w:val="00580B12"/>
    <w:rsid w:val="00581426"/>
    <w:rsid w:val="00581515"/>
    <w:rsid w:val="00582B49"/>
    <w:rsid w:val="00583507"/>
    <w:rsid w:val="00583A7D"/>
    <w:rsid w:val="00584071"/>
    <w:rsid w:val="00584D96"/>
    <w:rsid w:val="00585104"/>
    <w:rsid w:val="005855E9"/>
    <w:rsid w:val="005857B9"/>
    <w:rsid w:val="00586249"/>
    <w:rsid w:val="00587527"/>
    <w:rsid w:val="00587AE1"/>
    <w:rsid w:val="00587CBF"/>
    <w:rsid w:val="00590680"/>
    <w:rsid w:val="00591B40"/>
    <w:rsid w:val="005926DA"/>
    <w:rsid w:val="00593B01"/>
    <w:rsid w:val="00594536"/>
    <w:rsid w:val="005950B7"/>
    <w:rsid w:val="00595CE0"/>
    <w:rsid w:val="0059621C"/>
    <w:rsid w:val="00597A85"/>
    <w:rsid w:val="005A1849"/>
    <w:rsid w:val="005A1AEF"/>
    <w:rsid w:val="005A35C0"/>
    <w:rsid w:val="005A384B"/>
    <w:rsid w:val="005A3E65"/>
    <w:rsid w:val="005A4B1E"/>
    <w:rsid w:val="005A4EF4"/>
    <w:rsid w:val="005A521D"/>
    <w:rsid w:val="005A6421"/>
    <w:rsid w:val="005A6AB2"/>
    <w:rsid w:val="005B05D5"/>
    <w:rsid w:val="005B15DD"/>
    <w:rsid w:val="005B3828"/>
    <w:rsid w:val="005B5785"/>
    <w:rsid w:val="005B5A6A"/>
    <w:rsid w:val="005B5ACA"/>
    <w:rsid w:val="005B706C"/>
    <w:rsid w:val="005B7C3A"/>
    <w:rsid w:val="005B7EE2"/>
    <w:rsid w:val="005C02F3"/>
    <w:rsid w:val="005C05DF"/>
    <w:rsid w:val="005C07C9"/>
    <w:rsid w:val="005C1B36"/>
    <w:rsid w:val="005C21BE"/>
    <w:rsid w:val="005C2231"/>
    <w:rsid w:val="005C24A8"/>
    <w:rsid w:val="005C39D6"/>
    <w:rsid w:val="005C3D03"/>
    <w:rsid w:val="005C43EA"/>
    <w:rsid w:val="005C6019"/>
    <w:rsid w:val="005C65F0"/>
    <w:rsid w:val="005C67C4"/>
    <w:rsid w:val="005C78FB"/>
    <w:rsid w:val="005C79C0"/>
    <w:rsid w:val="005C7D89"/>
    <w:rsid w:val="005D0C52"/>
    <w:rsid w:val="005D16C7"/>
    <w:rsid w:val="005D3A5C"/>
    <w:rsid w:val="005D4DC5"/>
    <w:rsid w:val="005D51F6"/>
    <w:rsid w:val="005D56BA"/>
    <w:rsid w:val="005D5D9C"/>
    <w:rsid w:val="005D6A12"/>
    <w:rsid w:val="005D70E4"/>
    <w:rsid w:val="005D756C"/>
    <w:rsid w:val="005D7672"/>
    <w:rsid w:val="005D773D"/>
    <w:rsid w:val="005D7774"/>
    <w:rsid w:val="005E0708"/>
    <w:rsid w:val="005E1A8F"/>
    <w:rsid w:val="005E246C"/>
    <w:rsid w:val="005E49EB"/>
    <w:rsid w:val="005E4A22"/>
    <w:rsid w:val="005E64DA"/>
    <w:rsid w:val="005E69A8"/>
    <w:rsid w:val="005E757D"/>
    <w:rsid w:val="005E75FE"/>
    <w:rsid w:val="005F0D36"/>
    <w:rsid w:val="005F0E18"/>
    <w:rsid w:val="005F3504"/>
    <w:rsid w:val="005F3959"/>
    <w:rsid w:val="005F3CD7"/>
    <w:rsid w:val="005F435A"/>
    <w:rsid w:val="005F4486"/>
    <w:rsid w:val="005F57FB"/>
    <w:rsid w:val="005F66EB"/>
    <w:rsid w:val="005F7A82"/>
    <w:rsid w:val="0060153F"/>
    <w:rsid w:val="00601BFF"/>
    <w:rsid w:val="00601C04"/>
    <w:rsid w:val="00601DF2"/>
    <w:rsid w:val="00601E8D"/>
    <w:rsid w:val="006034AF"/>
    <w:rsid w:val="0060362C"/>
    <w:rsid w:val="006045B7"/>
    <w:rsid w:val="00604A7B"/>
    <w:rsid w:val="006050F0"/>
    <w:rsid w:val="00605C0F"/>
    <w:rsid w:val="00606E2B"/>
    <w:rsid w:val="00607F5E"/>
    <w:rsid w:val="00610461"/>
    <w:rsid w:val="00611FE0"/>
    <w:rsid w:val="006123D5"/>
    <w:rsid w:val="00613212"/>
    <w:rsid w:val="006136E0"/>
    <w:rsid w:val="0061467C"/>
    <w:rsid w:val="0061572E"/>
    <w:rsid w:val="006158B4"/>
    <w:rsid w:val="00615BD1"/>
    <w:rsid w:val="0061618F"/>
    <w:rsid w:val="006163FE"/>
    <w:rsid w:val="006171C1"/>
    <w:rsid w:val="00620D6A"/>
    <w:rsid w:val="00620DD9"/>
    <w:rsid w:val="00621025"/>
    <w:rsid w:val="006217D4"/>
    <w:rsid w:val="006220F1"/>
    <w:rsid w:val="00622E47"/>
    <w:rsid w:val="006241B3"/>
    <w:rsid w:val="00624325"/>
    <w:rsid w:val="00630DF2"/>
    <w:rsid w:val="00631E21"/>
    <w:rsid w:val="00632047"/>
    <w:rsid w:val="00633184"/>
    <w:rsid w:val="00633DCC"/>
    <w:rsid w:val="0063411A"/>
    <w:rsid w:val="006345AB"/>
    <w:rsid w:val="00635EE8"/>
    <w:rsid w:val="00636448"/>
    <w:rsid w:val="00636DBC"/>
    <w:rsid w:val="006378DB"/>
    <w:rsid w:val="0064196F"/>
    <w:rsid w:val="00642EB4"/>
    <w:rsid w:val="00643B4A"/>
    <w:rsid w:val="00643E89"/>
    <w:rsid w:val="00643F0C"/>
    <w:rsid w:val="006502DC"/>
    <w:rsid w:val="00650684"/>
    <w:rsid w:val="006506C5"/>
    <w:rsid w:val="00651BC3"/>
    <w:rsid w:val="00651DE1"/>
    <w:rsid w:val="00654643"/>
    <w:rsid w:val="00655364"/>
    <w:rsid w:val="006558B7"/>
    <w:rsid w:val="00655A9B"/>
    <w:rsid w:val="00655F16"/>
    <w:rsid w:val="00656A94"/>
    <w:rsid w:val="00657727"/>
    <w:rsid w:val="006603C8"/>
    <w:rsid w:val="00660657"/>
    <w:rsid w:val="006608E3"/>
    <w:rsid w:val="00661D1A"/>
    <w:rsid w:val="00662CA7"/>
    <w:rsid w:val="00663F5F"/>
    <w:rsid w:val="00664A88"/>
    <w:rsid w:val="00665120"/>
    <w:rsid w:val="0066674D"/>
    <w:rsid w:val="006667D1"/>
    <w:rsid w:val="006667F4"/>
    <w:rsid w:val="0066681D"/>
    <w:rsid w:val="006675A4"/>
    <w:rsid w:val="006708FD"/>
    <w:rsid w:val="00672491"/>
    <w:rsid w:val="00672525"/>
    <w:rsid w:val="00672B1C"/>
    <w:rsid w:val="00673EFE"/>
    <w:rsid w:val="0067402C"/>
    <w:rsid w:val="006742B7"/>
    <w:rsid w:val="00674F39"/>
    <w:rsid w:val="00675464"/>
    <w:rsid w:val="0067567D"/>
    <w:rsid w:val="00676192"/>
    <w:rsid w:val="00676260"/>
    <w:rsid w:val="00676A20"/>
    <w:rsid w:val="006776D8"/>
    <w:rsid w:val="00677D05"/>
    <w:rsid w:val="00677FBA"/>
    <w:rsid w:val="00681986"/>
    <w:rsid w:val="006820EB"/>
    <w:rsid w:val="00682242"/>
    <w:rsid w:val="0068455A"/>
    <w:rsid w:val="0068518E"/>
    <w:rsid w:val="0068587E"/>
    <w:rsid w:val="0068601E"/>
    <w:rsid w:val="006870D4"/>
    <w:rsid w:val="00687102"/>
    <w:rsid w:val="00687DBB"/>
    <w:rsid w:val="00690260"/>
    <w:rsid w:val="00690C5C"/>
    <w:rsid w:val="00690E39"/>
    <w:rsid w:val="00692030"/>
    <w:rsid w:val="0069244C"/>
    <w:rsid w:val="00692663"/>
    <w:rsid w:val="00695421"/>
    <w:rsid w:val="006961FB"/>
    <w:rsid w:val="0069669B"/>
    <w:rsid w:val="006966D0"/>
    <w:rsid w:val="006977CC"/>
    <w:rsid w:val="006977D5"/>
    <w:rsid w:val="00697E7D"/>
    <w:rsid w:val="006A1827"/>
    <w:rsid w:val="006A19D9"/>
    <w:rsid w:val="006A20D4"/>
    <w:rsid w:val="006A26B7"/>
    <w:rsid w:val="006A26FA"/>
    <w:rsid w:val="006A2899"/>
    <w:rsid w:val="006A2E2F"/>
    <w:rsid w:val="006A443C"/>
    <w:rsid w:val="006A4547"/>
    <w:rsid w:val="006A46F9"/>
    <w:rsid w:val="006A52A8"/>
    <w:rsid w:val="006A56F2"/>
    <w:rsid w:val="006A5AD7"/>
    <w:rsid w:val="006A6976"/>
    <w:rsid w:val="006A7289"/>
    <w:rsid w:val="006A7F76"/>
    <w:rsid w:val="006B00CA"/>
    <w:rsid w:val="006B035C"/>
    <w:rsid w:val="006B1B8E"/>
    <w:rsid w:val="006B2B86"/>
    <w:rsid w:val="006B2CFC"/>
    <w:rsid w:val="006B2D28"/>
    <w:rsid w:val="006B3438"/>
    <w:rsid w:val="006B3C08"/>
    <w:rsid w:val="006B441F"/>
    <w:rsid w:val="006B544A"/>
    <w:rsid w:val="006B6105"/>
    <w:rsid w:val="006B6C5B"/>
    <w:rsid w:val="006B79DB"/>
    <w:rsid w:val="006C1188"/>
    <w:rsid w:val="006C2879"/>
    <w:rsid w:val="006C2EB1"/>
    <w:rsid w:val="006C3328"/>
    <w:rsid w:val="006C367E"/>
    <w:rsid w:val="006C4862"/>
    <w:rsid w:val="006C56EF"/>
    <w:rsid w:val="006C67C1"/>
    <w:rsid w:val="006C696A"/>
    <w:rsid w:val="006C7707"/>
    <w:rsid w:val="006D1336"/>
    <w:rsid w:val="006D1B65"/>
    <w:rsid w:val="006D2534"/>
    <w:rsid w:val="006D279F"/>
    <w:rsid w:val="006D2F6E"/>
    <w:rsid w:val="006D383D"/>
    <w:rsid w:val="006D3F68"/>
    <w:rsid w:val="006D405B"/>
    <w:rsid w:val="006D4F2D"/>
    <w:rsid w:val="006D539D"/>
    <w:rsid w:val="006D5DA5"/>
    <w:rsid w:val="006D6183"/>
    <w:rsid w:val="006D719F"/>
    <w:rsid w:val="006E10AF"/>
    <w:rsid w:val="006E211E"/>
    <w:rsid w:val="006E319F"/>
    <w:rsid w:val="006E3F65"/>
    <w:rsid w:val="006E40E0"/>
    <w:rsid w:val="006E5572"/>
    <w:rsid w:val="006F010C"/>
    <w:rsid w:val="006F060D"/>
    <w:rsid w:val="006F061F"/>
    <w:rsid w:val="006F06A1"/>
    <w:rsid w:val="006F09EA"/>
    <w:rsid w:val="006F128D"/>
    <w:rsid w:val="006F12ED"/>
    <w:rsid w:val="006F1425"/>
    <w:rsid w:val="006F1D51"/>
    <w:rsid w:val="006F2192"/>
    <w:rsid w:val="006F24E2"/>
    <w:rsid w:val="006F28F1"/>
    <w:rsid w:val="006F2F13"/>
    <w:rsid w:val="006F30E3"/>
    <w:rsid w:val="006F3290"/>
    <w:rsid w:val="006F3469"/>
    <w:rsid w:val="006F4064"/>
    <w:rsid w:val="006F469A"/>
    <w:rsid w:val="006F48BB"/>
    <w:rsid w:val="006F48D8"/>
    <w:rsid w:val="006F5ADF"/>
    <w:rsid w:val="006F62A4"/>
    <w:rsid w:val="006F70F8"/>
    <w:rsid w:val="0070072C"/>
    <w:rsid w:val="007007D7"/>
    <w:rsid w:val="00700A7B"/>
    <w:rsid w:val="00701F3F"/>
    <w:rsid w:val="00702CF0"/>
    <w:rsid w:val="00703174"/>
    <w:rsid w:val="007054D7"/>
    <w:rsid w:val="00706ED4"/>
    <w:rsid w:val="00707B05"/>
    <w:rsid w:val="00710172"/>
    <w:rsid w:val="00710269"/>
    <w:rsid w:val="00710443"/>
    <w:rsid w:val="00710836"/>
    <w:rsid w:val="00710886"/>
    <w:rsid w:val="00711F4A"/>
    <w:rsid w:val="00712C43"/>
    <w:rsid w:val="00713208"/>
    <w:rsid w:val="00713D42"/>
    <w:rsid w:val="007176D1"/>
    <w:rsid w:val="007212F6"/>
    <w:rsid w:val="00722842"/>
    <w:rsid w:val="00724DD5"/>
    <w:rsid w:val="00725383"/>
    <w:rsid w:val="007259A6"/>
    <w:rsid w:val="00725D95"/>
    <w:rsid w:val="00726BD0"/>
    <w:rsid w:val="00726DA2"/>
    <w:rsid w:val="007272F7"/>
    <w:rsid w:val="0072730C"/>
    <w:rsid w:val="007301A4"/>
    <w:rsid w:val="00731ED0"/>
    <w:rsid w:val="007326B6"/>
    <w:rsid w:val="00732B86"/>
    <w:rsid w:val="00732E1C"/>
    <w:rsid w:val="0073482A"/>
    <w:rsid w:val="00734948"/>
    <w:rsid w:val="00735148"/>
    <w:rsid w:val="007353FC"/>
    <w:rsid w:val="00735718"/>
    <w:rsid w:val="007357B2"/>
    <w:rsid w:val="00735C23"/>
    <w:rsid w:val="0073757A"/>
    <w:rsid w:val="00740D2A"/>
    <w:rsid w:val="00741396"/>
    <w:rsid w:val="00743BD6"/>
    <w:rsid w:val="00745256"/>
    <w:rsid w:val="00745D8D"/>
    <w:rsid w:val="007461D0"/>
    <w:rsid w:val="00751702"/>
    <w:rsid w:val="00751A32"/>
    <w:rsid w:val="00751F2F"/>
    <w:rsid w:val="00752377"/>
    <w:rsid w:val="00753045"/>
    <w:rsid w:val="00755522"/>
    <w:rsid w:val="00755975"/>
    <w:rsid w:val="00755BF5"/>
    <w:rsid w:val="00756701"/>
    <w:rsid w:val="00756F66"/>
    <w:rsid w:val="00757959"/>
    <w:rsid w:val="007604CF"/>
    <w:rsid w:val="00760C7D"/>
    <w:rsid w:val="00761741"/>
    <w:rsid w:val="00761922"/>
    <w:rsid w:val="0076196B"/>
    <w:rsid w:val="00762177"/>
    <w:rsid w:val="00762618"/>
    <w:rsid w:val="0076281E"/>
    <w:rsid w:val="00762CF7"/>
    <w:rsid w:val="007646AC"/>
    <w:rsid w:val="0076550A"/>
    <w:rsid w:val="0076590A"/>
    <w:rsid w:val="00766102"/>
    <w:rsid w:val="0076688A"/>
    <w:rsid w:val="007669A9"/>
    <w:rsid w:val="0076727B"/>
    <w:rsid w:val="007677C8"/>
    <w:rsid w:val="007706B6"/>
    <w:rsid w:val="00770E38"/>
    <w:rsid w:val="007713DC"/>
    <w:rsid w:val="007715CC"/>
    <w:rsid w:val="00771B44"/>
    <w:rsid w:val="0077260D"/>
    <w:rsid w:val="007728BC"/>
    <w:rsid w:val="00772F0A"/>
    <w:rsid w:val="00773D5F"/>
    <w:rsid w:val="00774304"/>
    <w:rsid w:val="0077588D"/>
    <w:rsid w:val="00776B9A"/>
    <w:rsid w:val="00776C0A"/>
    <w:rsid w:val="007802A1"/>
    <w:rsid w:val="00780405"/>
    <w:rsid w:val="007808A0"/>
    <w:rsid w:val="00780966"/>
    <w:rsid w:val="00781FF6"/>
    <w:rsid w:val="00783373"/>
    <w:rsid w:val="007834ED"/>
    <w:rsid w:val="00783E6F"/>
    <w:rsid w:val="007840B1"/>
    <w:rsid w:val="007846D7"/>
    <w:rsid w:val="007849D4"/>
    <w:rsid w:val="00784F5D"/>
    <w:rsid w:val="00784FEB"/>
    <w:rsid w:val="0078656F"/>
    <w:rsid w:val="00786BF1"/>
    <w:rsid w:val="00786FA8"/>
    <w:rsid w:val="00793CC6"/>
    <w:rsid w:val="00794430"/>
    <w:rsid w:val="00794487"/>
    <w:rsid w:val="00796FE7"/>
    <w:rsid w:val="007974F7"/>
    <w:rsid w:val="00797D5D"/>
    <w:rsid w:val="007A11D6"/>
    <w:rsid w:val="007A11FD"/>
    <w:rsid w:val="007A292B"/>
    <w:rsid w:val="007A426A"/>
    <w:rsid w:val="007A452E"/>
    <w:rsid w:val="007A5E12"/>
    <w:rsid w:val="007A5EFB"/>
    <w:rsid w:val="007A6C4E"/>
    <w:rsid w:val="007A7363"/>
    <w:rsid w:val="007A7B31"/>
    <w:rsid w:val="007B1610"/>
    <w:rsid w:val="007B1ADB"/>
    <w:rsid w:val="007B1E4F"/>
    <w:rsid w:val="007B2D59"/>
    <w:rsid w:val="007B348F"/>
    <w:rsid w:val="007B3E1B"/>
    <w:rsid w:val="007B48D6"/>
    <w:rsid w:val="007B50C9"/>
    <w:rsid w:val="007B5354"/>
    <w:rsid w:val="007B6222"/>
    <w:rsid w:val="007B78D8"/>
    <w:rsid w:val="007C0735"/>
    <w:rsid w:val="007C10FC"/>
    <w:rsid w:val="007C2DD4"/>
    <w:rsid w:val="007C3572"/>
    <w:rsid w:val="007C3BA0"/>
    <w:rsid w:val="007C4663"/>
    <w:rsid w:val="007C5010"/>
    <w:rsid w:val="007C5103"/>
    <w:rsid w:val="007C673D"/>
    <w:rsid w:val="007C67D0"/>
    <w:rsid w:val="007C7620"/>
    <w:rsid w:val="007C7B38"/>
    <w:rsid w:val="007D0235"/>
    <w:rsid w:val="007D0A5C"/>
    <w:rsid w:val="007D3A70"/>
    <w:rsid w:val="007D417A"/>
    <w:rsid w:val="007D4A14"/>
    <w:rsid w:val="007D56C9"/>
    <w:rsid w:val="007D5822"/>
    <w:rsid w:val="007D5EB7"/>
    <w:rsid w:val="007D63CB"/>
    <w:rsid w:val="007D7687"/>
    <w:rsid w:val="007D7725"/>
    <w:rsid w:val="007D7EEC"/>
    <w:rsid w:val="007E01BD"/>
    <w:rsid w:val="007E1A7E"/>
    <w:rsid w:val="007E1B41"/>
    <w:rsid w:val="007E2016"/>
    <w:rsid w:val="007E25F8"/>
    <w:rsid w:val="007E2E83"/>
    <w:rsid w:val="007E44C9"/>
    <w:rsid w:val="007E575D"/>
    <w:rsid w:val="007E5DA8"/>
    <w:rsid w:val="007E7AF5"/>
    <w:rsid w:val="007E7EFB"/>
    <w:rsid w:val="007F0E63"/>
    <w:rsid w:val="007F149A"/>
    <w:rsid w:val="007F14F7"/>
    <w:rsid w:val="007F197B"/>
    <w:rsid w:val="007F1BE9"/>
    <w:rsid w:val="007F1F5B"/>
    <w:rsid w:val="007F46D1"/>
    <w:rsid w:val="007F5E3A"/>
    <w:rsid w:val="007F5E58"/>
    <w:rsid w:val="007F613C"/>
    <w:rsid w:val="008006ED"/>
    <w:rsid w:val="0080102D"/>
    <w:rsid w:val="008010B5"/>
    <w:rsid w:val="00801993"/>
    <w:rsid w:val="008020EF"/>
    <w:rsid w:val="008025A3"/>
    <w:rsid w:val="008025C6"/>
    <w:rsid w:val="00802D4D"/>
    <w:rsid w:val="00803346"/>
    <w:rsid w:val="008033BC"/>
    <w:rsid w:val="0080374A"/>
    <w:rsid w:val="00804003"/>
    <w:rsid w:val="00804245"/>
    <w:rsid w:val="0080545F"/>
    <w:rsid w:val="008056AA"/>
    <w:rsid w:val="00805F46"/>
    <w:rsid w:val="008060AA"/>
    <w:rsid w:val="00806488"/>
    <w:rsid w:val="0080658C"/>
    <w:rsid w:val="00806667"/>
    <w:rsid w:val="00806BD7"/>
    <w:rsid w:val="00807ABC"/>
    <w:rsid w:val="00807AF9"/>
    <w:rsid w:val="0081165A"/>
    <w:rsid w:val="008121EB"/>
    <w:rsid w:val="0081222F"/>
    <w:rsid w:val="00813234"/>
    <w:rsid w:val="008153F4"/>
    <w:rsid w:val="0081576F"/>
    <w:rsid w:val="00815AE8"/>
    <w:rsid w:val="00815F29"/>
    <w:rsid w:val="008164D0"/>
    <w:rsid w:val="0081663D"/>
    <w:rsid w:val="008176F7"/>
    <w:rsid w:val="00817EF5"/>
    <w:rsid w:val="00817F88"/>
    <w:rsid w:val="00821D35"/>
    <w:rsid w:val="008233F6"/>
    <w:rsid w:val="00824FB4"/>
    <w:rsid w:val="00825276"/>
    <w:rsid w:val="008258F1"/>
    <w:rsid w:val="00826720"/>
    <w:rsid w:val="008268CE"/>
    <w:rsid w:val="008270CF"/>
    <w:rsid w:val="0082750B"/>
    <w:rsid w:val="00830C3F"/>
    <w:rsid w:val="008316CD"/>
    <w:rsid w:val="00832004"/>
    <w:rsid w:val="00833B41"/>
    <w:rsid w:val="00836E80"/>
    <w:rsid w:val="008370F7"/>
    <w:rsid w:val="00837F6A"/>
    <w:rsid w:val="00840439"/>
    <w:rsid w:val="00841BF3"/>
    <w:rsid w:val="00842A4D"/>
    <w:rsid w:val="00842E23"/>
    <w:rsid w:val="00844440"/>
    <w:rsid w:val="008449C6"/>
    <w:rsid w:val="008449F3"/>
    <w:rsid w:val="00844B4F"/>
    <w:rsid w:val="00844E49"/>
    <w:rsid w:val="00844EFF"/>
    <w:rsid w:val="00845318"/>
    <w:rsid w:val="00845329"/>
    <w:rsid w:val="00845357"/>
    <w:rsid w:val="0084575D"/>
    <w:rsid w:val="008457D8"/>
    <w:rsid w:val="00845C91"/>
    <w:rsid w:val="00845E31"/>
    <w:rsid w:val="00846A91"/>
    <w:rsid w:val="00847A0D"/>
    <w:rsid w:val="00850874"/>
    <w:rsid w:val="0085092A"/>
    <w:rsid w:val="00850A4A"/>
    <w:rsid w:val="00850B89"/>
    <w:rsid w:val="00850BB0"/>
    <w:rsid w:val="00851C53"/>
    <w:rsid w:val="0085302B"/>
    <w:rsid w:val="00854918"/>
    <w:rsid w:val="00855F0F"/>
    <w:rsid w:val="00857153"/>
    <w:rsid w:val="00857537"/>
    <w:rsid w:val="00857BC9"/>
    <w:rsid w:val="00857CDE"/>
    <w:rsid w:val="00857DDD"/>
    <w:rsid w:val="00860571"/>
    <w:rsid w:val="0086073A"/>
    <w:rsid w:val="008611A2"/>
    <w:rsid w:val="00862278"/>
    <w:rsid w:val="00862D4E"/>
    <w:rsid w:val="0086334F"/>
    <w:rsid w:val="00863AC5"/>
    <w:rsid w:val="00864199"/>
    <w:rsid w:val="00864F83"/>
    <w:rsid w:val="00870906"/>
    <w:rsid w:val="00870950"/>
    <w:rsid w:val="00872907"/>
    <w:rsid w:val="00872BC7"/>
    <w:rsid w:val="00872CD1"/>
    <w:rsid w:val="008733F8"/>
    <w:rsid w:val="0087406C"/>
    <w:rsid w:val="00874354"/>
    <w:rsid w:val="00874A3D"/>
    <w:rsid w:val="00875599"/>
    <w:rsid w:val="00875674"/>
    <w:rsid w:val="0087647E"/>
    <w:rsid w:val="00876F1B"/>
    <w:rsid w:val="00880A6B"/>
    <w:rsid w:val="00881F3C"/>
    <w:rsid w:val="00882873"/>
    <w:rsid w:val="00883CE7"/>
    <w:rsid w:val="00885710"/>
    <w:rsid w:val="00885D3E"/>
    <w:rsid w:val="00886DC0"/>
    <w:rsid w:val="00887992"/>
    <w:rsid w:val="008906B4"/>
    <w:rsid w:val="00890C1B"/>
    <w:rsid w:val="00890F3E"/>
    <w:rsid w:val="008929B8"/>
    <w:rsid w:val="00892AE5"/>
    <w:rsid w:val="00893408"/>
    <w:rsid w:val="00893752"/>
    <w:rsid w:val="00893B6B"/>
    <w:rsid w:val="00893E95"/>
    <w:rsid w:val="00894CF5"/>
    <w:rsid w:val="00895D6D"/>
    <w:rsid w:val="008973BC"/>
    <w:rsid w:val="00897E7D"/>
    <w:rsid w:val="00897EE0"/>
    <w:rsid w:val="008A0C95"/>
    <w:rsid w:val="008A16F7"/>
    <w:rsid w:val="008A2448"/>
    <w:rsid w:val="008A36C4"/>
    <w:rsid w:val="008A3A09"/>
    <w:rsid w:val="008A4AB9"/>
    <w:rsid w:val="008A5C2C"/>
    <w:rsid w:val="008A70AF"/>
    <w:rsid w:val="008A7245"/>
    <w:rsid w:val="008A777D"/>
    <w:rsid w:val="008A79A3"/>
    <w:rsid w:val="008B0113"/>
    <w:rsid w:val="008B0F03"/>
    <w:rsid w:val="008B2578"/>
    <w:rsid w:val="008B2A55"/>
    <w:rsid w:val="008B2D14"/>
    <w:rsid w:val="008B2DC8"/>
    <w:rsid w:val="008B32BE"/>
    <w:rsid w:val="008B38C7"/>
    <w:rsid w:val="008B3954"/>
    <w:rsid w:val="008B55B5"/>
    <w:rsid w:val="008B6CEC"/>
    <w:rsid w:val="008B6E20"/>
    <w:rsid w:val="008B6EF6"/>
    <w:rsid w:val="008B78E3"/>
    <w:rsid w:val="008B7EC2"/>
    <w:rsid w:val="008C00C6"/>
    <w:rsid w:val="008C0C07"/>
    <w:rsid w:val="008C11E2"/>
    <w:rsid w:val="008C31F3"/>
    <w:rsid w:val="008C3D21"/>
    <w:rsid w:val="008C59A6"/>
    <w:rsid w:val="008C6610"/>
    <w:rsid w:val="008C69FF"/>
    <w:rsid w:val="008C7377"/>
    <w:rsid w:val="008C7877"/>
    <w:rsid w:val="008C7C4B"/>
    <w:rsid w:val="008D033A"/>
    <w:rsid w:val="008D2E9A"/>
    <w:rsid w:val="008D31C4"/>
    <w:rsid w:val="008D3304"/>
    <w:rsid w:val="008D34B2"/>
    <w:rsid w:val="008D3AB9"/>
    <w:rsid w:val="008D3D36"/>
    <w:rsid w:val="008D47EB"/>
    <w:rsid w:val="008D62DF"/>
    <w:rsid w:val="008D6C4A"/>
    <w:rsid w:val="008D7C0C"/>
    <w:rsid w:val="008E0DB8"/>
    <w:rsid w:val="008E1393"/>
    <w:rsid w:val="008E17C0"/>
    <w:rsid w:val="008E17D5"/>
    <w:rsid w:val="008E3483"/>
    <w:rsid w:val="008E42B3"/>
    <w:rsid w:val="008E45DD"/>
    <w:rsid w:val="008E5319"/>
    <w:rsid w:val="008E69B2"/>
    <w:rsid w:val="008E76E6"/>
    <w:rsid w:val="008F0748"/>
    <w:rsid w:val="008F273E"/>
    <w:rsid w:val="008F3E62"/>
    <w:rsid w:val="008F48FE"/>
    <w:rsid w:val="008F57DA"/>
    <w:rsid w:val="008F7D99"/>
    <w:rsid w:val="008F7FF5"/>
    <w:rsid w:val="00900511"/>
    <w:rsid w:val="00901732"/>
    <w:rsid w:val="00901C79"/>
    <w:rsid w:val="00902B84"/>
    <w:rsid w:val="009033B2"/>
    <w:rsid w:val="009038D6"/>
    <w:rsid w:val="00905221"/>
    <w:rsid w:val="00905B92"/>
    <w:rsid w:val="009067E9"/>
    <w:rsid w:val="00906A4E"/>
    <w:rsid w:val="0091005C"/>
    <w:rsid w:val="00910E7C"/>
    <w:rsid w:val="00910ED4"/>
    <w:rsid w:val="00914907"/>
    <w:rsid w:val="009157DB"/>
    <w:rsid w:val="0091587F"/>
    <w:rsid w:val="00915C2F"/>
    <w:rsid w:val="00917531"/>
    <w:rsid w:val="0091756C"/>
    <w:rsid w:val="009208D1"/>
    <w:rsid w:val="00920B92"/>
    <w:rsid w:val="00921497"/>
    <w:rsid w:val="009216FD"/>
    <w:rsid w:val="009222DF"/>
    <w:rsid w:val="00923465"/>
    <w:rsid w:val="0092710E"/>
    <w:rsid w:val="00930EA8"/>
    <w:rsid w:val="00931923"/>
    <w:rsid w:val="009319F3"/>
    <w:rsid w:val="00931C22"/>
    <w:rsid w:val="009335CF"/>
    <w:rsid w:val="00934072"/>
    <w:rsid w:val="00935517"/>
    <w:rsid w:val="009357EE"/>
    <w:rsid w:val="009358B6"/>
    <w:rsid w:val="00935FE4"/>
    <w:rsid w:val="00936081"/>
    <w:rsid w:val="00936378"/>
    <w:rsid w:val="009369B8"/>
    <w:rsid w:val="00937B0C"/>
    <w:rsid w:val="0094027A"/>
    <w:rsid w:val="009406CA"/>
    <w:rsid w:val="009411EF"/>
    <w:rsid w:val="00942042"/>
    <w:rsid w:val="00943320"/>
    <w:rsid w:val="009456A3"/>
    <w:rsid w:val="00945EE4"/>
    <w:rsid w:val="00946649"/>
    <w:rsid w:val="00946B39"/>
    <w:rsid w:val="0094750A"/>
    <w:rsid w:val="00951703"/>
    <w:rsid w:val="00951FE9"/>
    <w:rsid w:val="0095391E"/>
    <w:rsid w:val="00955879"/>
    <w:rsid w:val="009561F0"/>
    <w:rsid w:val="009573DF"/>
    <w:rsid w:val="0095770D"/>
    <w:rsid w:val="00957F74"/>
    <w:rsid w:val="009602ED"/>
    <w:rsid w:val="0096198F"/>
    <w:rsid w:val="00961F60"/>
    <w:rsid w:val="00962068"/>
    <w:rsid w:val="009620AE"/>
    <w:rsid w:val="009623B1"/>
    <w:rsid w:val="009624EF"/>
    <w:rsid w:val="0096284D"/>
    <w:rsid w:val="00962AB7"/>
    <w:rsid w:val="00962DA3"/>
    <w:rsid w:val="00963688"/>
    <w:rsid w:val="009638E8"/>
    <w:rsid w:val="00964082"/>
    <w:rsid w:val="009641B6"/>
    <w:rsid w:val="009643C2"/>
    <w:rsid w:val="009643FD"/>
    <w:rsid w:val="00964A34"/>
    <w:rsid w:val="00965410"/>
    <w:rsid w:val="009658DF"/>
    <w:rsid w:val="00966861"/>
    <w:rsid w:val="0096775D"/>
    <w:rsid w:val="0097109C"/>
    <w:rsid w:val="00971D43"/>
    <w:rsid w:val="00972484"/>
    <w:rsid w:val="00972B45"/>
    <w:rsid w:val="00972BA3"/>
    <w:rsid w:val="00973E32"/>
    <w:rsid w:val="0097435B"/>
    <w:rsid w:val="00975798"/>
    <w:rsid w:val="00975A24"/>
    <w:rsid w:val="00976F0F"/>
    <w:rsid w:val="009779B5"/>
    <w:rsid w:val="00980712"/>
    <w:rsid w:val="009823E7"/>
    <w:rsid w:val="00983FA8"/>
    <w:rsid w:val="0098436D"/>
    <w:rsid w:val="009850E7"/>
    <w:rsid w:val="00985103"/>
    <w:rsid w:val="009865DA"/>
    <w:rsid w:val="009866A7"/>
    <w:rsid w:val="00986B15"/>
    <w:rsid w:val="009903AE"/>
    <w:rsid w:val="00990661"/>
    <w:rsid w:val="00991347"/>
    <w:rsid w:val="00993E25"/>
    <w:rsid w:val="00994ACE"/>
    <w:rsid w:val="00994FC6"/>
    <w:rsid w:val="00995313"/>
    <w:rsid w:val="00995F06"/>
    <w:rsid w:val="0099678F"/>
    <w:rsid w:val="0099681C"/>
    <w:rsid w:val="00996DD7"/>
    <w:rsid w:val="00997B11"/>
    <w:rsid w:val="00997CF3"/>
    <w:rsid w:val="009A044E"/>
    <w:rsid w:val="009A0FCC"/>
    <w:rsid w:val="009A2DAB"/>
    <w:rsid w:val="009A4076"/>
    <w:rsid w:val="009A4877"/>
    <w:rsid w:val="009A6BC8"/>
    <w:rsid w:val="009A6BE2"/>
    <w:rsid w:val="009B009B"/>
    <w:rsid w:val="009B12DA"/>
    <w:rsid w:val="009B1B05"/>
    <w:rsid w:val="009B309F"/>
    <w:rsid w:val="009B3251"/>
    <w:rsid w:val="009B46B2"/>
    <w:rsid w:val="009B516F"/>
    <w:rsid w:val="009B5632"/>
    <w:rsid w:val="009B571B"/>
    <w:rsid w:val="009B5BE3"/>
    <w:rsid w:val="009B5BE4"/>
    <w:rsid w:val="009B6607"/>
    <w:rsid w:val="009B6976"/>
    <w:rsid w:val="009B720D"/>
    <w:rsid w:val="009B74AB"/>
    <w:rsid w:val="009B7578"/>
    <w:rsid w:val="009B7FC5"/>
    <w:rsid w:val="009C0460"/>
    <w:rsid w:val="009C09DE"/>
    <w:rsid w:val="009C16DC"/>
    <w:rsid w:val="009C1E5C"/>
    <w:rsid w:val="009C3447"/>
    <w:rsid w:val="009C39F0"/>
    <w:rsid w:val="009C3C18"/>
    <w:rsid w:val="009C4DCF"/>
    <w:rsid w:val="009C52BF"/>
    <w:rsid w:val="009C6473"/>
    <w:rsid w:val="009C7229"/>
    <w:rsid w:val="009D000D"/>
    <w:rsid w:val="009D00AD"/>
    <w:rsid w:val="009D1553"/>
    <w:rsid w:val="009D2071"/>
    <w:rsid w:val="009D37AB"/>
    <w:rsid w:val="009D3BBE"/>
    <w:rsid w:val="009D5817"/>
    <w:rsid w:val="009D5907"/>
    <w:rsid w:val="009D78FF"/>
    <w:rsid w:val="009D7B1C"/>
    <w:rsid w:val="009D7F42"/>
    <w:rsid w:val="009E0B4E"/>
    <w:rsid w:val="009E0B66"/>
    <w:rsid w:val="009E0FD1"/>
    <w:rsid w:val="009E1247"/>
    <w:rsid w:val="009E1680"/>
    <w:rsid w:val="009E18AB"/>
    <w:rsid w:val="009E1F8C"/>
    <w:rsid w:val="009E22FE"/>
    <w:rsid w:val="009E252B"/>
    <w:rsid w:val="009E3109"/>
    <w:rsid w:val="009E396F"/>
    <w:rsid w:val="009E3E41"/>
    <w:rsid w:val="009E45FA"/>
    <w:rsid w:val="009E5647"/>
    <w:rsid w:val="009E5B62"/>
    <w:rsid w:val="009E5BD8"/>
    <w:rsid w:val="009E7E21"/>
    <w:rsid w:val="009E7FE2"/>
    <w:rsid w:val="009F09C1"/>
    <w:rsid w:val="009F2529"/>
    <w:rsid w:val="009F2822"/>
    <w:rsid w:val="009F2CA7"/>
    <w:rsid w:val="009F309F"/>
    <w:rsid w:val="009F39BB"/>
    <w:rsid w:val="009F4015"/>
    <w:rsid w:val="009F4B7D"/>
    <w:rsid w:val="009F4E3D"/>
    <w:rsid w:val="009F5AC7"/>
    <w:rsid w:val="009F615B"/>
    <w:rsid w:val="009F67E5"/>
    <w:rsid w:val="009F7265"/>
    <w:rsid w:val="009F7548"/>
    <w:rsid w:val="00A0011D"/>
    <w:rsid w:val="00A0113D"/>
    <w:rsid w:val="00A01218"/>
    <w:rsid w:val="00A02AD2"/>
    <w:rsid w:val="00A02C4C"/>
    <w:rsid w:val="00A03C11"/>
    <w:rsid w:val="00A03E4C"/>
    <w:rsid w:val="00A04B1A"/>
    <w:rsid w:val="00A05848"/>
    <w:rsid w:val="00A06028"/>
    <w:rsid w:val="00A105D4"/>
    <w:rsid w:val="00A125A4"/>
    <w:rsid w:val="00A12F94"/>
    <w:rsid w:val="00A1365B"/>
    <w:rsid w:val="00A144CA"/>
    <w:rsid w:val="00A15ECF"/>
    <w:rsid w:val="00A16A7E"/>
    <w:rsid w:val="00A170C7"/>
    <w:rsid w:val="00A17FC8"/>
    <w:rsid w:val="00A20387"/>
    <w:rsid w:val="00A20C7B"/>
    <w:rsid w:val="00A22078"/>
    <w:rsid w:val="00A222EC"/>
    <w:rsid w:val="00A226F2"/>
    <w:rsid w:val="00A22D93"/>
    <w:rsid w:val="00A233F9"/>
    <w:rsid w:val="00A23A7D"/>
    <w:rsid w:val="00A24A59"/>
    <w:rsid w:val="00A24E0E"/>
    <w:rsid w:val="00A272E0"/>
    <w:rsid w:val="00A277D3"/>
    <w:rsid w:val="00A27B6D"/>
    <w:rsid w:val="00A30490"/>
    <w:rsid w:val="00A30EC2"/>
    <w:rsid w:val="00A316D4"/>
    <w:rsid w:val="00A318CF"/>
    <w:rsid w:val="00A31BDB"/>
    <w:rsid w:val="00A3244A"/>
    <w:rsid w:val="00A329EA"/>
    <w:rsid w:val="00A33484"/>
    <w:rsid w:val="00A3372B"/>
    <w:rsid w:val="00A345D7"/>
    <w:rsid w:val="00A348BB"/>
    <w:rsid w:val="00A34ABE"/>
    <w:rsid w:val="00A34AFA"/>
    <w:rsid w:val="00A3595B"/>
    <w:rsid w:val="00A35F48"/>
    <w:rsid w:val="00A36661"/>
    <w:rsid w:val="00A371E0"/>
    <w:rsid w:val="00A413C1"/>
    <w:rsid w:val="00A42FC4"/>
    <w:rsid w:val="00A445F3"/>
    <w:rsid w:val="00A447AD"/>
    <w:rsid w:val="00A45871"/>
    <w:rsid w:val="00A45EA9"/>
    <w:rsid w:val="00A46767"/>
    <w:rsid w:val="00A47A55"/>
    <w:rsid w:val="00A50255"/>
    <w:rsid w:val="00A50DB9"/>
    <w:rsid w:val="00A52BFE"/>
    <w:rsid w:val="00A534CE"/>
    <w:rsid w:val="00A54299"/>
    <w:rsid w:val="00A5492E"/>
    <w:rsid w:val="00A54EDD"/>
    <w:rsid w:val="00A55CA4"/>
    <w:rsid w:val="00A55EF4"/>
    <w:rsid w:val="00A56B56"/>
    <w:rsid w:val="00A56CB4"/>
    <w:rsid w:val="00A60F8B"/>
    <w:rsid w:val="00A614F3"/>
    <w:rsid w:val="00A61645"/>
    <w:rsid w:val="00A61735"/>
    <w:rsid w:val="00A61B53"/>
    <w:rsid w:val="00A62155"/>
    <w:rsid w:val="00A628EF"/>
    <w:rsid w:val="00A63164"/>
    <w:rsid w:val="00A63B50"/>
    <w:rsid w:val="00A64600"/>
    <w:rsid w:val="00A646DA"/>
    <w:rsid w:val="00A64B77"/>
    <w:rsid w:val="00A65A6A"/>
    <w:rsid w:val="00A661E8"/>
    <w:rsid w:val="00A66684"/>
    <w:rsid w:val="00A6699F"/>
    <w:rsid w:val="00A6781E"/>
    <w:rsid w:val="00A70E07"/>
    <w:rsid w:val="00A70E2B"/>
    <w:rsid w:val="00A71727"/>
    <w:rsid w:val="00A7211A"/>
    <w:rsid w:val="00A7270D"/>
    <w:rsid w:val="00A72719"/>
    <w:rsid w:val="00A74DA3"/>
    <w:rsid w:val="00A750D0"/>
    <w:rsid w:val="00A75208"/>
    <w:rsid w:val="00A7559B"/>
    <w:rsid w:val="00A7665E"/>
    <w:rsid w:val="00A768A6"/>
    <w:rsid w:val="00A77A45"/>
    <w:rsid w:val="00A801C6"/>
    <w:rsid w:val="00A8363F"/>
    <w:rsid w:val="00A84C9F"/>
    <w:rsid w:val="00A858D2"/>
    <w:rsid w:val="00A86955"/>
    <w:rsid w:val="00A86D47"/>
    <w:rsid w:val="00A86E51"/>
    <w:rsid w:val="00A879E3"/>
    <w:rsid w:val="00A900BD"/>
    <w:rsid w:val="00A916D7"/>
    <w:rsid w:val="00A9185F"/>
    <w:rsid w:val="00A91A9A"/>
    <w:rsid w:val="00A927CC"/>
    <w:rsid w:val="00A93584"/>
    <w:rsid w:val="00A938B4"/>
    <w:rsid w:val="00A94083"/>
    <w:rsid w:val="00A940C6"/>
    <w:rsid w:val="00A94414"/>
    <w:rsid w:val="00A94A3C"/>
    <w:rsid w:val="00A9571C"/>
    <w:rsid w:val="00A95EF4"/>
    <w:rsid w:val="00A964ED"/>
    <w:rsid w:val="00A965D0"/>
    <w:rsid w:val="00A9670C"/>
    <w:rsid w:val="00A97A89"/>
    <w:rsid w:val="00AA0105"/>
    <w:rsid w:val="00AA159B"/>
    <w:rsid w:val="00AA2490"/>
    <w:rsid w:val="00AA3E6F"/>
    <w:rsid w:val="00AA475A"/>
    <w:rsid w:val="00AA4856"/>
    <w:rsid w:val="00AA4CD4"/>
    <w:rsid w:val="00AA4EDF"/>
    <w:rsid w:val="00AA54C1"/>
    <w:rsid w:val="00AA58A6"/>
    <w:rsid w:val="00AA6057"/>
    <w:rsid w:val="00AA60B0"/>
    <w:rsid w:val="00AA6D57"/>
    <w:rsid w:val="00AA7046"/>
    <w:rsid w:val="00AA7210"/>
    <w:rsid w:val="00AB103E"/>
    <w:rsid w:val="00AB147B"/>
    <w:rsid w:val="00AB20B6"/>
    <w:rsid w:val="00AB233B"/>
    <w:rsid w:val="00AB2ADE"/>
    <w:rsid w:val="00AB33B9"/>
    <w:rsid w:val="00AB44EC"/>
    <w:rsid w:val="00AB56BF"/>
    <w:rsid w:val="00AB6CC8"/>
    <w:rsid w:val="00AB7D99"/>
    <w:rsid w:val="00AB7FDC"/>
    <w:rsid w:val="00AC0033"/>
    <w:rsid w:val="00AC0301"/>
    <w:rsid w:val="00AC07BE"/>
    <w:rsid w:val="00AC0D5C"/>
    <w:rsid w:val="00AC166D"/>
    <w:rsid w:val="00AC21FC"/>
    <w:rsid w:val="00AC3CD0"/>
    <w:rsid w:val="00AC3DFB"/>
    <w:rsid w:val="00AC4D31"/>
    <w:rsid w:val="00AC53EC"/>
    <w:rsid w:val="00AC5C2C"/>
    <w:rsid w:val="00AC5C45"/>
    <w:rsid w:val="00AC5F6E"/>
    <w:rsid w:val="00AC6177"/>
    <w:rsid w:val="00AC6E5E"/>
    <w:rsid w:val="00AC702B"/>
    <w:rsid w:val="00AC75EE"/>
    <w:rsid w:val="00AD00BF"/>
    <w:rsid w:val="00AD066E"/>
    <w:rsid w:val="00AD262C"/>
    <w:rsid w:val="00AD2CEE"/>
    <w:rsid w:val="00AD2F5E"/>
    <w:rsid w:val="00AD2FCA"/>
    <w:rsid w:val="00AD33D6"/>
    <w:rsid w:val="00AD45C0"/>
    <w:rsid w:val="00AD55E0"/>
    <w:rsid w:val="00AD6839"/>
    <w:rsid w:val="00AD78DF"/>
    <w:rsid w:val="00AD7A76"/>
    <w:rsid w:val="00AE0487"/>
    <w:rsid w:val="00AE0ED3"/>
    <w:rsid w:val="00AE18B4"/>
    <w:rsid w:val="00AE1FE9"/>
    <w:rsid w:val="00AE2172"/>
    <w:rsid w:val="00AE2D2C"/>
    <w:rsid w:val="00AE37A2"/>
    <w:rsid w:val="00AE480F"/>
    <w:rsid w:val="00AE4C85"/>
    <w:rsid w:val="00AE4E93"/>
    <w:rsid w:val="00AE6612"/>
    <w:rsid w:val="00AE7C24"/>
    <w:rsid w:val="00AF00B7"/>
    <w:rsid w:val="00AF07C1"/>
    <w:rsid w:val="00AF110C"/>
    <w:rsid w:val="00AF1143"/>
    <w:rsid w:val="00AF21E9"/>
    <w:rsid w:val="00AF2472"/>
    <w:rsid w:val="00AF2580"/>
    <w:rsid w:val="00AF2EED"/>
    <w:rsid w:val="00AF333E"/>
    <w:rsid w:val="00AF3FB3"/>
    <w:rsid w:val="00AF4EB7"/>
    <w:rsid w:val="00AF5AB6"/>
    <w:rsid w:val="00AF5DAD"/>
    <w:rsid w:val="00B004D3"/>
    <w:rsid w:val="00B0142F"/>
    <w:rsid w:val="00B01DC5"/>
    <w:rsid w:val="00B01F7B"/>
    <w:rsid w:val="00B02B96"/>
    <w:rsid w:val="00B03674"/>
    <w:rsid w:val="00B0369B"/>
    <w:rsid w:val="00B0389B"/>
    <w:rsid w:val="00B04254"/>
    <w:rsid w:val="00B0438F"/>
    <w:rsid w:val="00B05232"/>
    <w:rsid w:val="00B05AED"/>
    <w:rsid w:val="00B06964"/>
    <w:rsid w:val="00B074A9"/>
    <w:rsid w:val="00B076A1"/>
    <w:rsid w:val="00B07F15"/>
    <w:rsid w:val="00B10389"/>
    <w:rsid w:val="00B103BB"/>
    <w:rsid w:val="00B105C5"/>
    <w:rsid w:val="00B11689"/>
    <w:rsid w:val="00B11710"/>
    <w:rsid w:val="00B12081"/>
    <w:rsid w:val="00B12560"/>
    <w:rsid w:val="00B13037"/>
    <w:rsid w:val="00B133B6"/>
    <w:rsid w:val="00B137B2"/>
    <w:rsid w:val="00B137CE"/>
    <w:rsid w:val="00B1380F"/>
    <w:rsid w:val="00B13DB4"/>
    <w:rsid w:val="00B147A4"/>
    <w:rsid w:val="00B155CE"/>
    <w:rsid w:val="00B159C7"/>
    <w:rsid w:val="00B15A80"/>
    <w:rsid w:val="00B15F2A"/>
    <w:rsid w:val="00B170F9"/>
    <w:rsid w:val="00B2114F"/>
    <w:rsid w:val="00B22429"/>
    <w:rsid w:val="00B22C7B"/>
    <w:rsid w:val="00B237BC"/>
    <w:rsid w:val="00B23FD2"/>
    <w:rsid w:val="00B252F5"/>
    <w:rsid w:val="00B25B47"/>
    <w:rsid w:val="00B25D89"/>
    <w:rsid w:val="00B26457"/>
    <w:rsid w:val="00B27FBB"/>
    <w:rsid w:val="00B30819"/>
    <w:rsid w:val="00B30A0A"/>
    <w:rsid w:val="00B32733"/>
    <w:rsid w:val="00B32A80"/>
    <w:rsid w:val="00B32F24"/>
    <w:rsid w:val="00B330D5"/>
    <w:rsid w:val="00B33676"/>
    <w:rsid w:val="00B349E3"/>
    <w:rsid w:val="00B35465"/>
    <w:rsid w:val="00B35B47"/>
    <w:rsid w:val="00B36C9A"/>
    <w:rsid w:val="00B40963"/>
    <w:rsid w:val="00B40A95"/>
    <w:rsid w:val="00B41230"/>
    <w:rsid w:val="00B41595"/>
    <w:rsid w:val="00B42696"/>
    <w:rsid w:val="00B432DF"/>
    <w:rsid w:val="00B4355F"/>
    <w:rsid w:val="00B4453D"/>
    <w:rsid w:val="00B4477D"/>
    <w:rsid w:val="00B44F26"/>
    <w:rsid w:val="00B44F50"/>
    <w:rsid w:val="00B50B81"/>
    <w:rsid w:val="00B51468"/>
    <w:rsid w:val="00B51D7B"/>
    <w:rsid w:val="00B5389B"/>
    <w:rsid w:val="00B539C1"/>
    <w:rsid w:val="00B546EC"/>
    <w:rsid w:val="00B5485F"/>
    <w:rsid w:val="00B5570A"/>
    <w:rsid w:val="00B5693B"/>
    <w:rsid w:val="00B607E0"/>
    <w:rsid w:val="00B60AAA"/>
    <w:rsid w:val="00B617D2"/>
    <w:rsid w:val="00B625A5"/>
    <w:rsid w:val="00B62F1D"/>
    <w:rsid w:val="00B62FEC"/>
    <w:rsid w:val="00B63854"/>
    <w:rsid w:val="00B64A47"/>
    <w:rsid w:val="00B64E6A"/>
    <w:rsid w:val="00B65193"/>
    <w:rsid w:val="00B6543D"/>
    <w:rsid w:val="00B667C1"/>
    <w:rsid w:val="00B66893"/>
    <w:rsid w:val="00B6748B"/>
    <w:rsid w:val="00B677C9"/>
    <w:rsid w:val="00B67DC8"/>
    <w:rsid w:val="00B67FC6"/>
    <w:rsid w:val="00B70418"/>
    <w:rsid w:val="00B71C0B"/>
    <w:rsid w:val="00B71C43"/>
    <w:rsid w:val="00B727F4"/>
    <w:rsid w:val="00B730E6"/>
    <w:rsid w:val="00B73C19"/>
    <w:rsid w:val="00B73CE8"/>
    <w:rsid w:val="00B74698"/>
    <w:rsid w:val="00B74C0D"/>
    <w:rsid w:val="00B761A8"/>
    <w:rsid w:val="00B7638B"/>
    <w:rsid w:val="00B76B3E"/>
    <w:rsid w:val="00B76E9F"/>
    <w:rsid w:val="00B82144"/>
    <w:rsid w:val="00B84454"/>
    <w:rsid w:val="00B850DF"/>
    <w:rsid w:val="00B85435"/>
    <w:rsid w:val="00B854BC"/>
    <w:rsid w:val="00B85A26"/>
    <w:rsid w:val="00B87856"/>
    <w:rsid w:val="00B90042"/>
    <w:rsid w:val="00B9101C"/>
    <w:rsid w:val="00B91196"/>
    <w:rsid w:val="00B92136"/>
    <w:rsid w:val="00B92709"/>
    <w:rsid w:val="00B944A0"/>
    <w:rsid w:val="00B944A6"/>
    <w:rsid w:val="00B95953"/>
    <w:rsid w:val="00B959CE"/>
    <w:rsid w:val="00B96329"/>
    <w:rsid w:val="00B96424"/>
    <w:rsid w:val="00B9642B"/>
    <w:rsid w:val="00B97116"/>
    <w:rsid w:val="00B9735B"/>
    <w:rsid w:val="00B97420"/>
    <w:rsid w:val="00B97475"/>
    <w:rsid w:val="00B97BE3"/>
    <w:rsid w:val="00BA1024"/>
    <w:rsid w:val="00BA2378"/>
    <w:rsid w:val="00BA2B35"/>
    <w:rsid w:val="00BA3350"/>
    <w:rsid w:val="00BA35AF"/>
    <w:rsid w:val="00BA35F2"/>
    <w:rsid w:val="00BA48FB"/>
    <w:rsid w:val="00BA4A60"/>
    <w:rsid w:val="00BA4E32"/>
    <w:rsid w:val="00BA5A27"/>
    <w:rsid w:val="00BA6237"/>
    <w:rsid w:val="00BA6321"/>
    <w:rsid w:val="00BA6CED"/>
    <w:rsid w:val="00BA761D"/>
    <w:rsid w:val="00BA7EF7"/>
    <w:rsid w:val="00BB05F7"/>
    <w:rsid w:val="00BB10DE"/>
    <w:rsid w:val="00BB166F"/>
    <w:rsid w:val="00BB1A1B"/>
    <w:rsid w:val="00BB1A6D"/>
    <w:rsid w:val="00BB317F"/>
    <w:rsid w:val="00BB38BE"/>
    <w:rsid w:val="00BB39AF"/>
    <w:rsid w:val="00BB4228"/>
    <w:rsid w:val="00BB46CE"/>
    <w:rsid w:val="00BB4F15"/>
    <w:rsid w:val="00BB605C"/>
    <w:rsid w:val="00BB672E"/>
    <w:rsid w:val="00BB707B"/>
    <w:rsid w:val="00BB70B2"/>
    <w:rsid w:val="00BB7170"/>
    <w:rsid w:val="00BB733D"/>
    <w:rsid w:val="00BB7FA1"/>
    <w:rsid w:val="00BC032C"/>
    <w:rsid w:val="00BC035F"/>
    <w:rsid w:val="00BC37CA"/>
    <w:rsid w:val="00BC4386"/>
    <w:rsid w:val="00BC4E7A"/>
    <w:rsid w:val="00BC6214"/>
    <w:rsid w:val="00BC7F4D"/>
    <w:rsid w:val="00BC7FF6"/>
    <w:rsid w:val="00BD0338"/>
    <w:rsid w:val="00BD15D9"/>
    <w:rsid w:val="00BD2020"/>
    <w:rsid w:val="00BD37A9"/>
    <w:rsid w:val="00BD381D"/>
    <w:rsid w:val="00BD418F"/>
    <w:rsid w:val="00BD48ED"/>
    <w:rsid w:val="00BD4DB8"/>
    <w:rsid w:val="00BD4E2B"/>
    <w:rsid w:val="00BD67A5"/>
    <w:rsid w:val="00BD7B31"/>
    <w:rsid w:val="00BD7D49"/>
    <w:rsid w:val="00BE0750"/>
    <w:rsid w:val="00BE0BF2"/>
    <w:rsid w:val="00BE2226"/>
    <w:rsid w:val="00BE303F"/>
    <w:rsid w:val="00BE3055"/>
    <w:rsid w:val="00BE33AA"/>
    <w:rsid w:val="00BE3EB8"/>
    <w:rsid w:val="00BE47EB"/>
    <w:rsid w:val="00BE4A24"/>
    <w:rsid w:val="00BE4E63"/>
    <w:rsid w:val="00BE62D0"/>
    <w:rsid w:val="00BE6A8B"/>
    <w:rsid w:val="00BE6C9C"/>
    <w:rsid w:val="00BE7199"/>
    <w:rsid w:val="00BF095F"/>
    <w:rsid w:val="00BF0D99"/>
    <w:rsid w:val="00BF18C0"/>
    <w:rsid w:val="00BF26B0"/>
    <w:rsid w:val="00BF40C3"/>
    <w:rsid w:val="00BF42AA"/>
    <w:rsid w:val="00BF462C"/>
    <w:rsid w:val="00BF47BC"/>
    <w:rsid w:val="00BF5A09"/>
    <w:rsid w:val="00BF6005"/>
    <w:rsid w:val="00BF67E0"/>
    <w:rsid w:val="00BF6863"/>
    <w:rsid w:val="00BF6A45"/>
    <w:rsid w:val="00BF75C9"/>
    <w:rsid w:val="00BF7A0A"/>
    <w:rsid w:val="00C00203"/>
    <w:rsid w:val="00C0041B"/>
    <w:rsid w:val="00C006A5"/>
    <w:rsid w:val="00C0158B"/>
    <w:rsid w:val="00C01D34"/>
    <w:rsid w:val="00C01D93"/>
    <w:rsid w:val="00C024EB"/>
    <w:rsid w:val="00C02850"/>
    <w:rsid w:val="00C02F92"/>
    <w:rsid w:val="00C03B68"/>
    <w:rsid w:val="00C0445E"/>
    <w:rsid w:val="00C046ED"/>
    <w:rsid w:val="00C047B9"/>
    <w:rsid w:val="00C04882"/>
    <w:rsid w:val="00C06585"/>
    <w:rsid w:val="00C065EF"/>
    <w:rsid w:val="00C0710A"/>
    <w:rsid w:val="00C07B0A"/>
    <w:rsid w:val="00C1097F"/>
    <w:rsid w:val="00C11124"/>
    <w:rsid w:val="00C1258C"/>
    <w:rsid w:val="00C125D5"/>
    <w:rsid w:val="00C12621"/>
    <w:rsid w:val="00C12BD1"/>
    <w:rsid w:val="00C13CFF"/>
    <w:rsid w:val="00C15EC5"/>
    <w:rsid w:val="00C16A63"/>
    <w:rsid w:val="00C204E2"/>
    <w:rsid w:val="00C208DF"/>
    <w:rsid w:val="00C2104E"/>
    <w:rsid w:val="00C22C03"/>
    <w:rsid w:val="00C2312E"/>
    <w:rsid w:val="00C23618"/>
    <w:rsid w:val="00C23AF1"/>
    <w:rsid w:val="00C2431E"/>
    <w:rsid w:val="00C251D9"/>
    <w:rsid w:val="00C25461"/>
    <w:rsid w:val="00C264A3"/>
    <w:rsid w:val="00C31B27"/>
    <w:rsid w:val="00C32686"/>
    <w:rsid w:val="00C326EE"/>
    <w:rsid w:val="00C33832"/>
    <w:rsid w:val="00C36468"/>
    <w:rsid w:val="00C36B56"/>
    <w:rsid w:val="00C402A0"/>
    <w:rsid w:val="00C40445"/>
    <w:rsid w:val="00C40EFC"/>
    <w:rsid w:val="00C42301"/>
    <w:rsid w:val="00C42DD5"/>
    <w:rsid w:val="00C4324E"/>
    <w:rsid w:val="00C43402"/>
    <w:rsid w:val="00C4351A"/>
    <w:rsid w:val="00C4379C"/>
    <w:rsid w:val="00C44AE5"/>
    <w:rsid w:val="00C45189"/>
    <w:rsid w:val="00C45533"/>
    <w:rsid w:val="00C45748"/>
    <w:rsid w:val="00C45DD9"/>
    <w:rsid w:val="00C46090"/>
    <w:rsid w:val="00C4620A"/>
    <w:rsid w:val="00C46688"/>
    <w:rsid w:val="00C46FAA"/>
    <w:rsid w:val="00C52C0D"/>
    <w:rsid w:val="00C54732"/>
    <w:rsid w:val="00C55FAA"/>
    <w:rsid w:val="00C57011"/>
    <w:rsid w:val="00C5730F"/>
    <w:rsid w:val="00C605A7"/>
    <w:rsid w:val="00C61601"/>
    <w:rsid w:val="00C6179A"/>
    <w:rsid w:val="00C61EC9"/>
    <w:rsid w:val="00C635EF"/>
    <w:rsid w:val="00C637C1"/>
    <w:rsid w:val="00C63975"/>
    <w:rsid w:val="00C639BA"/>
    <w:rsid w:val="00C64706"/>
    <w:rsid w:val="00C64FE7"/>
    <w:rsid w:val="00C650F7"/>
    <w:rsid w:val="00C655B7"/>
    <w:rsid w:val="00C6591F"/>
    <w:rsid w:val="00C669E7"/>
    <w:rsid w:val="00C66BB0"/>
    <w:rsid w:val="00C67BCE"/>
    <w:rsid w:val="00C70874"/>
    <w:rsid w:val="00C70D5F"/>
    <w:rsid w:val="00C70EC5"/>
    <w:rsid w:val="00C7137D"/>
    <w:rsid w:val="00C71D4A"/>
    <w:rsid w:val="00C72146"/>
    <w:rsid w:val="00C72AAE"/>
    <w:rsid w:val="00C73508"/>
    <w:rsid w:val="00C74968"/>
    <w:rsid w:val="00C7504E"/>
    <w:rsid w:val="00C75F51"/>
    <w:rsid w:val="00C7603D"/>
    <w:rsid w:val="00C7690B"/>
    <w:rsid w:val="00C769AB"/>
    <w:rsid w:val="00C7724E"/>
    <w:rsid w:val="00C80359"/>
    <w:rsid w:val="00C80AFE"/>
    <w:rsid w:val="00C81B15"/>
    <w:rsid w:val="00C8267D"/>
    <w:rsid w:val="00C82969"/>
    <w:rsid w:val="00C82A22"/>
    <w:rsid w:val="00C82F53"/>
    <w:rsid w:val="00C8314A"/>
    <w:rsid w:val="00C83175"/>
    <w:rsid w:val="00C8326D"/>
    <w:rsid w:val="00C85742"/>
    <w:rsid w:val="00C8612C"/>
    <w:rsid w:val="00C863A9"/>
    <w:rsid w:val="00C8642B"/>
    <w:rsid w:val="00C86921"/>
    <w:rsid w:val="00C86D35"/>
    <w:rsid w:val="00C876A2"/>
    <w:rsid w:val="00C9008F"/>
    <w:rsid w:val="00C90679"/>
    <w:rsid w:val="00C9137B"/>
    <w:rsid w:val="00C91716"/>
    <w:rsid w:val="00C921BC"/>
    <w:rsid w:val="00C92585"/>
    <w:rsid w:val="00C9268A"/>
    <w:rsid w:val="00C931E4"/>
    <w:rsid w:val="00C93240"/>
    <w:rsid w:val="00C939A1"/>
    <w:rsid w:val="00C93E71"/>
    <w:rsid w:val="00C95906"/>
    <w:rsid w:val="00C96309"/>
    <w:rsid w:val="00C972EE"/>
    <w:rsid w:val="00C97708"/>
    <w:rsid w:val="00C97757"/>
    <w:rsid w:val="00CA0B1A"/>
    <w:rsid w:val="00CA13CC"/>
    <w:rsid w:val="00CA1671"/>
    <w:rsid w:val="00CA1A2A"/>
    <w:rsid w:val="00CA1E7A"/>
    <w:rsid w:val="00CA41AC"/>
    <w:rsid w:val="00CA5400"/>
    <w:rsid w:val="00CA6582"/>
    <w:rsid w:val="00CB1224"/>
    <w:rsid w:val="00CB13B9"/>
    <w:rsid w:val="00CB1AD6"/>
    <w:rsid w:val="00CB20B7"/>
    <w:rsid w:val="00CB22CD"/>
    <w:rsid w:val="00CB2EE8"/>
    <w:rsid w:val="00CB3AF8"/>
    <w:rsid w:val="00CB3CCE"/>
    <w:rsid w:val="00CB479E"/>
    <w:rsid w:val="00CB662B"/>
    <w:rsid w:val="00CC0038"/>
    <w:rsid w:val="00CC0386"/>
    <w:rsid w:val="00CC1654"/>
    <w:rsid w:val="00CC17F1"/>
    <w:rsid w:val="00CC1A19"/>
    <w:rsid w:val="00CC3083"/>
    <w:rsid w:val="00CC44C0"/>
    <w:rsid w:val="00CC459C"/>
    <w:rsid w:val="00CC4DED"/>
    <w:rsid w:val="00CC4FA0"/>
    <w:rsid w:val="00CC6336"/>
    <w:rsid w:val="00CC7AC7"/>
    <w:rsid w:val="00CC7E79"/>
    <w:rsid w:val="00CD00F7"/>
    <w:rsid w:val="00CD01B9"/>
    <w:rsid w:val="00CD1E20"/>
    <w:rsid w:val="00CD30CF"/>
    <w:rsid w:val="00CD3FC9"/>
    <w:rsid w:val="00CD41B5"/>
    <w:rsid w:val="00CD4AC9"/>
    <w:rsid w:val="00CD4F96"/>
    <w:rsid w:val="00CD51CF"/>
    <w:rsid w:val="00CD53E1"/>
    <w:rsid w:val="00CD687F"/>
    <w:rsid w:val="00CD6AD3"/>
    <w:rsid w:val="00CD75E1"/>
    <w:rsid w:val="00CD7DED"/>
    <w:rsid w:val="00CE0557"/>
    <w:rsid w:val="00CE1D55"/>
    <w:rsid w:val="00CE3E4E"/>
    <w:rsid w:val="00CE42FD"/>
    <w:rsid w:val="00CE4C0C"/>
    <w:rsid w:val="00CE68BF"/>
    <w:rsid w:val="00CE68FF"/>
    <w:rsid w:val="00CE7033"/>
    <w:rsid w:val="00CE7E3D"/>
    <w:rsid w:val="00CF0873"/>
    <w:rsid w:val="00CF09CB"/>
    <w:rsid w:val="00CF19F6"/>
    <w:rsid w:val="00CF42AE"/>
    <w:rsid w:val="00CF566D"/>
    <w:rsid w:val="00CF62C2"/>
    <w:rsid w:val="00CF67B5"/>
    <w:rsid w:val="00CF6944"/>
    <w:rsid w:val="00CF7E06"/>
    <w:rsid w:val="00D01575"/>
    <w:rsid w:val="00D015BD"/>
    <w:rsid w:val="00D03FE2"/>
    <w:rsid w:val="00D048EC"/>
    <w:rsid w:val="00D04AE9"/>
    <w:rsid w:val="00D04B40"/>
    <w:rsid w:val="00D052BA"/>
    <w:rsid w:val="00D05704"/>
    <w:rsid w:val="00D1063D"/>
    <w:rsid w:val="00D10959"/>
    <w:rsid w:val="00D11C3A"/>
    <w:rsid w:val="00D1298A"/>
    <w:rsid w:val="00D136B1"/>
    <w:rsid w:val="00D1383F"/>
    <w:rsid w:val="00D13A70"/>
    <w:rsid w:val="00D13C7A"/>
    <w:rsid w:val="00D13F9C"/>
    <w:rsid w:val="00D14918"/>
    <w:rsid w:val="00D1572D"/>
    <w:rsid w:val="00D15CA4"/>
    <w:rsid w:val="00D15CDC"/>
    <w:rsid w:val="00D15D68"/>
    <w:rsid w:val="00D16396"/>
    <w:rsid w:val="00D171B7"/>
    <w:rsid w:val="00D202FE"/>
    <w:rsid w:val="00D2110E"/>
    <w:rsid w:val="00D2247D"/>
    <w:rsid w:val="00D23C2D"/>
    <w:rsid w:val="00D23D20"/>
    <w:rsid w:val="00D24336"/>
    <w:rsid w:val="00D245DD"/>
    <w:rsid w:val="00D24BA9"/>
    <w:rsid w:val="00D25091"/>
    <w:rsid w:val="00D2530A"/>
    <w:rsid w:val="00D3094B"/>
    <w:rsid w:val="00D317DB"/>
    <w:rsid w:val="00D31C8D"/>
    <w:rsid w:val="00D32127"/>
    <w:rsid w:val="00D32357"/>
    <w:rsid w:val="00D325DA"/>
    <w:rsid w:val="00D32A60"/>
    <w:rsid w:val="00D35164"/>
    <w:rsid w:val="00D3601B"/>
    <w:rsid w:val="00D37465"/>
    <w:rsid w:val="00D40392"/>
    <w:rsid w:val="00D40508"/>
    <w:rsid w:val="00D406CB"/>
    <w:rsid w:val="00D40C64"/>
    <w:rsid w:val="00D40FFA"/>
    <w:rsid w:val="00D415FB"/>
    <w:rsid w:val="00D41C99"/>
    <w:rsid w:val="00D42280"/>
    <w:rsid w:val="00D46E77"/>
    <w:rsid w:val="00D5017C"/>
    <w:rsid w:val="00D50205"/>
    <w:rsid w:val="00D50BD6"/>
    <w:rsid w:val="00D51093"/>
    <w:rsid w:val="00D51EAC"/>
    <w:rsid w:val="00D5261A"/>
    <w:rsid w:val="00D5541E"/>
    <w:rsid w:val="00D5582C"/>
    <w:rsid w:val="00D56B43"/>
    <w:rsid w:val="00D57237"/>
    <w:rsid w:val="00D57546"/>
    <w:rsid w:val="00D6145F"/>
    <w:rsid w:val="00D61ECD"/>
    <w:rsid w:val="00D62C9E"/>
    <w:rsid w:val="00D62DD3"/>
    <w:rsid w:val="00D63F50"/>
    <w:rsid w:val="00D642B1"/>
    <w:rsid w:val="00D65F95"/>
    <w:rsid w:val="00D670DF"/>
    <w:rsid w:val="00D67B71"/>
    <w:rsid w:val="00D71D78"/>
    <w:rsid w:val="00D7223F"/>
    <w:rsid w:val="00D722E9"/>
    <w:rsid w:val="00D727F9"/>
    <w:rsid w:val="00D72B16"/>
    <w:rsid w:val="00D737E8"/>
    <w:rsid w:val="00D74417"/>
    <w:rsid w:val="00D77A3C"/>
    <w:rsid w:val="00D8040C"/>
    <w:rsid w:val="00D80DF6"/>
    <w:rsid w:val="00D822BD"/>
    <w:rsid w:val="00D83AE6"/>
    <w:rsid w:val="00D85093"/>
    <w:rsid w:val="00D86411"/>
    <w:rsid w:val="00D868B3"/>
    <w:rsid w:val="00D868D5"/>
    <w:rsid w:val="00D8706E"/>
    <w:rsid w:val="00D90790"/>
    <w:rsid w:val="00D91468"/>
    <w:rsid w:val="00D91493"/>
    <w:rsid w:val="00D9215C"/>
    <w:rsid w:val="00D934A1"/>
    <w:rsid w:val="00D93962"/>
    <w:rsid w:val="00D93BB3"/>
    <w:rsid w:val="00D945A8"/>
    <w:rsid w:val="00D945F4"/>
    <w:rsid w:val="00D951F1"/>
    <w:rsid w:val="00D9538B"/>
    <w:rsid w:val="00D95B00"/>
    <w:rsid w:val="00D96443"/>
    <w:rsid w:val="00D9780D"/>
    <w:rsid w:val="00DA0669"/>
    <w:rsid w:val="00DA0907"/>
    <w:rsid w:val="00DA0AF0"/>
    <w:rsid w:val="00DA1072"/>
    <w:rsid w:val="00DA112F"/>
    <w:rsid w:val="00DA2084"/>
    <w:rsid w:val="00DA230D"/>
    <w:rsid w:val="00DA290A"/>
    <w:rsid w:val="00DA31A4"/>
    <w:rsid w:val="00DA3752"/>
    <w:rsid w:val="00DA3B54"/>
    <w:rsid w:val="00DA3C85"/>
    <w:rsid w:val="00DA440D"/>
    <w:rsid w:val="00DA4D26"/>
    <w:rsid w:val="00DA66C3"/>
    <w:rsid w:val="00DA6B85"/>
    <w:rsid w:val="00DA7878"/>
    <w:rsid w:val="00DA7B94"/>
    <w:rsid w:val="00DA7E02"/>
    <w:rsid w:val="00DB1388"/>
    <w:rsid w:val="00DB1CA7"/>
    <w:rsid w:val="00DB2247"/>
    <w:rsid w:val="00DB23B5"/>
    <w:rsid w:val="00DB25C0"/>
    <w:rsid w:val="00DB28D1"/>
    <w:rsid w:val="00DB35CC"/>
    <w:rsid w:val="00DB4521"/>
    <w:rsid w:val="00DB4B81"/>
    <w:rsid w:val="00DB5233"/>
    <w:rsid w:val="00DB5B0F"/>
    <w:rsid w:val="00DB7291"/>
    <w:rsid w:val="00DB753A"/>
    <w:rsid w:val="00DC024A"/>
    <w:rsid w:val="00DC0C8F"/>
    <w:rsid w:val="00DC0DB2"/>
    <w:rsid w:val="00DC1238"/>
    <w:rsid w:val="00DC337F"/>
    <w:rsid w:val="00DC3D2A"/>
    <w:rsid w:val="00DC42B2"/>
    <w:rsid w:val="00DC530D"/>
    <w:rsid w:val="00DC5376"/>
    <w:rsid w:val="00DC63F3"/>
    <w:rsid w:val="00DC6AD8"/>
    <w:rsid w:val="00DC6F9A"/>
    <w:rsid w:val="00DC74B0"/>
    <w:rsid w:val="00DC793A"/>
    <w:rsid w:val="00DC7EFC"/>
    <w:rsid w:val="00DD114F"/>
    <w:rsid w:val="00DD1E79"/>
    <w:rsid w:val="00DD2A58"/>
    <w:rsid w:val="00DD313D"/>
    <w:rsid w:val="00DD36DA"/>
    <w:rsid w:val="00DD3726"/>
    <w:rsid w:val="00DD4985"/>
    <w:rsid w:val="00DD4D08"/>
    <w:rsid w:val="00DD5211"/>
    <w:rsid w:val="00DD566A"/>
    <w:rsid w:val="00DD5E87"/>
    <w:rsid w:val="00DD61AC"/>
    <w:rsid w:val="00DD63DC"/>
    <w:rsid w:val="00DD6547"/>
    <w:rsid w:val="00DD6D4F"/>
    <w:rsid w:val="00DD6FF7"/>
    <w:rsid w:val="00DD7519"/>
    <w:rsid w:val="00DD7819"/>
    <w:rsid w:val="00DE095E"/>
    <w:rsid w:val="00DE191F"/>
    <w:rsid w:val="00DE203C"/>
    <w:rsid w:val="00DE2885"/>
    <w:rsid w:val="00DE2BBD"/>
    <w:rsid w:val="00DE30D7"/>
    <w:rsid w:val="00DE4244"/>
    <w:rsid w:val="00DE4780"/>
    <w:rsid w:val="00DE534A"/>
    <w:rsid w:val="00DF103E"/>
    <w:rsid w:val="00DF29D1"/>
    <w:rsid w:val="00DF2C97"/>
    <w:rsid w:val="00DF3931"/>
    <w:rsid w:val="00DF6862"/>
    <w:rsid w:val="00DF7705"/>
    <w:rsid w:val="00DF7E47"/>
    <w:rsid w:val="00E00223"/>
    <w:rsid w:val="00E01B51"/>
    <w:rsid w:val="00E01C80"/>
    <w:rsid w:val="00E02496"/>
    <w:rsid w:val="00E02E5F"/>
    <w:rsid w:val="00E038C7"/>
    <w:rsid w:val="00E038FC"/>
    <w:rsid w:val="00E03A7F"/>
    <w:rsid w:val="00E03DD5"/>
    <w:rsid w:val="00E03F86"/>
    <w:rsid w:val="00E04301"/>
    <w:rsid w:val="00E046D2"/>
    <w:rsid w:val="00E04953"/>
    <w:rsid w:val="00E04C38"/>
    <w:rsid w:val="00E0514A"/>
    <w:rsid w:val="00E10901"/>
    <w:rsid w:val="00E11D5D"/>
    <w:rsid w:val="00E11DA4"/>
    <w:rsid w:val="00E1215F"/>
    <w:rsid w:val="00E128F6"/>
    <w:rsid w:val="00E12B38"/>
    <w:rsid w:val="00E14AE9"/>
    <w:rsid w:val="00E14EB3"/>
    <w:rsid w:val="00E15FB0"/>
    <w:rsid w:val="00E162EC"/>
    <w:rsid w:val="00E1717E"/>
    <w:rsid w:val="00E21314"/>
    <w:rsid w:val="00E21638"/>
    <w:rsid w:val="00E21AD6"/>
    <w:rsid w:val="00E228BB"/>
    <w:rsid w:val="00E231E3"/>
    <w:rsid w:val="00E23FAB"/>
    <w:rsid w:val="00E24546"/>
    <w:rsid w:val="00E26E5F"/>
    <w:rsid w:val="00E27C73"/>
    <w:rsid w:val="00E30D1B"/>
    <w:rsid w:val="00E31AD1"/>
    <w:rsid w:val="00E31B2E"/>
    <w:rsid w:val="00E33D13"/>
    <w:rsid w:val="00E3428D"/>
    <w:rsid w:val="00E3676B"/>
    <w:rsid w:val="00E36F42"/>
    <w:rsid w:val="00E42FCF"/>
    <w:rsid w:val="00E4388B"/>
    <w:rsid w:val="00E43DEB"/>
    <w:rsid w:val="00E465EE"/>
    <w:rsid w:val="00E46DDE"/>
    <w:rsid w:val="00E500B3"/>
    <w:rsid w:val="00E501C2"/>
    <w:rsid w:val="00E50771"/>
    <w:rsid w:val="00E50EB9"/>
    <w:rsid w:val="00E518B3"/>
    <w:rsid w:val="00E52389"/>
    <w:rsid w:val="00E529DB"/>
    <w:rsid w:val="00E52D81"/>
    <w:rsid w:val="00E52DE0"/>
    <w:rsid w:val="00E52E1A"/>
    <w:rsid w:val="00E52E7C"/>
    <w:rsid w:val="00E5326C"/>
    <w:rsid w:val="00E53FC7"/>
    <w:rsid w:val="00E55053"/>
    <w:rsid w:val="00E55862"/>
    <w:rsid w:val="00E55930"/>
    <w:rsid w:val="00E56658"/>
    <w:rsid w:val="00E570E2"/>
    <w:rsid w:val="00E57E77"/>
    <w:rsid w:val="00E60AB2"/>
    <w:rsid w:val="00E61857"/>
    <w:rsid w:val="00E62DCB"/>
    <w:rsid w:val="00E631E0"/>
    <w:rsid w:val="00E63B8A"/>
    <w:rsid w:val="00E650C9"/>
    <w:rsid w:val="00E65A23"/>
    <w:rsid w:val="00E65D46"/>
    <w:rsid w:val="00E6708B"/>
    <w:rsid w:val="00E676CE"/>
    <w:rsid w:val="00E67E1B"/>
    <w:rsid w:val="00E70980"/>
    <w:rsid w:val="00E720DE"/>
    <w:rsid w:val="00E7229A"/>
    <w:rsid w:val="00E73C7A"/>
    <w:rsid w:val="00E73F2A"/>
    <w:rsid w:val="00E741A9"/>
    <w:rsid w:val="00E74288"/>
    <w:rsid w:val="00E74F8F"/>
    <w:rsid w:val="00E760B1"/>
    <w:rsid w:val="00E76EF2"/>
    <w:rsid w:val="00E773D4"/>
    <w:rsid w:val="00E77AF2"/>
    <w:rsid w:val="00E80043"/>
    <w:rsid w:val="00E80155"/>
    <w:rsid w:val="00E802C2"/>
    <w:rsid w:val="00E808C3"/>
    <w:rsid w:val="00E818A8"/>
    <w:rsid w:val="00E8205A"/>
    <w:rsid w:val="00E82961"/>
    <w:rsid w:val="00E8575D"/>
    <w:rsid w:val="00E85F55"/>
    <w:rsid w:val="00E86773"/>
    <w:rsid w:val="00E90E9F"/>
    <w:rsid w:val="00E91657"/>
    <w:rsid w:val="00E92993"/>
    <w:rsid w:val="00E9404E"/>
    <w:rsid w:val="00E9588A"/>
    <w:rsid w:val="00E9619F"/>
    <w:rsid w:val="00E97D75"/>
    <w:rsid w:val="00EA004E"/>
    <w:rsid w:val="00EA0830"/>
    <w:rsid w:val="00EA1018"/>
    <w:rsid w:val="00EA10E9"/>
    <w:rsid w:val="00EA23D1"/>
    <w:rsid w:val="00EA39FF"/>
    <w:rsid w:val="00EA5999"/>
    <w:rsid w:val="00EA5C3E"/>
    <w:rsid w:val="00EA6CC4"/>
    <w:rsid w:val="00EA7078"/>
    <w:rsid w:val="00EA7375"/>
    <w:rsid w:val="00EA7A6A"/>
    <w:rsid w:val="00EB023D"/>
    <w:rsid w:val="00EB0C2C"/>
    <w:rsid w:val="00EB1205"/>
    <w:rsid w:val="00EB20D4"/>
    <w:rsid w:val="00EB251E"/>
    <w:rsid w:val="00EB26E7"/>
    <w:rsid w:val="00EB34D9"/>
    <w:rsid w:val="00EB3571"/>
    <w:rsid w:val="00EB4C00"/>
    <w:rsid w:val="00EB4D51"/>
    <w:rsid w:val="00EB5828"/>
    <w:rsid w:val="00EB6019"/>
    <w:rsid w:val="00EB6829"/>
    <w:rsid w:val="00EB6BC7"/>
    <w:rsid w:val="00EB6D04"/>
    <w:rsid w:val="00EB796F"/>
    <w:rsid w:val="00EC0BCD"/>
    <w:rsid w:val="00EC163E"/>
    <w:rsid w:val="00EC1EE1"/>
    <w:rsid w:val="00EC1F16"/>
    <w:rsid w:val="00EC2511"/>
    <w:rsid w:val="00EC2578"/>
    <w:rsid w:val="00EC28A5"/>
    <w:rsid w:val="00EC2903"/>
    <w:rsid w:val="00EC4012"/>
    <w:rsid w:val="00EC63B5"/>
    <w:rsid w:val="00EC67F3"/>
    <w:rsid w:val="00EC67F5"/>
    <w:rsid w:val="00EC68BF"/>
    <w:rsid w:val="00ED0326"/>
    <w:rsid w:val="00ED0B5B"/>
    <w:rsid w:val="00ED1125"/>
    <w:rsid w:val="00ED17CD"/>
    <w:rsid w:val="00ED19F0"/>
    <w:rsid w:val="00ED20E6"/>
    <w:rsid w:val="00ED2A34"/>
    <w:rsid w:val="00ED3861"/>
    <w:rsid w:val="00ED3F27"/>
    <w:rsid w:val="00ED4134"/>
    <w:rsid w:val="00ED4824"/>
    <w:rsid w:val="00ED4B99"/>
    <w:rsid w:val="00ED528D"/>
    <w:rsid w:val="00ED6D11"/>
    <w:rsid w:val="00ED71EA"/>
    <w:rsid w:val="00EE02C4"/>
    <w:rsid w:val="00EE116E"/>
    <w:rsid w:val="00EE1F75"/>
    <w:rsid w:val="00EE2188"/>
    <w:rsid w:val="00EE3154"/>
    <w:rsid w:val="00EE3347"/>
    <w:rsid w:val="00EE359A"/>
    <w:rsid w:val="00EE53CD"/>
    <w:rsid w:val="00EE5535"/>
    <w:rsid w:val="00EE6195"/>
    <w:rsid w:val="00EE6B88"/>
    <w:rsid w:val="00EE7256"/>
    <w:rsid w:val="00EE726E"/>
    <w:rsid w:val="00EE7280"/>
    <w:rsid w:val="00EF05C1"/>
    <w:rsid w:val="00EF0803"/>
    <w:rsid w:val="00EF0E22"/>
    <w:rsid w:val="00EF1022"/>
    <w:rsid w:val="00EF1575"/>
    <w:rsid w:val="00EF207C"/>
    <w:rsid w:val="00EF368A"/>
    <w:rsid w:val="00EF4696"/>
    <w:rsid w:val="00EF53CD"/>
    <w:rsid w:val="00EF55C7"/>
    <w:rsid w:val="00EF5D4D"/>
    <w:rsid w:val="00EF6B09"/>
    <w:rsid w:val="00EF6CC7"/>
    <w:rsid w:val="00EF6D6F"/>
    <w:rsid w:val="00EF77F8"/>
    <w:rsid w:val="00F01165"/>
    <w:rsid w:val="00F01AB4"/>
    <w:rsid w:val="00F02383"/>
    <w:rsid w:val="00F02E91"/>
    <w:rsid w:val="00F03875"/>
    <w:rsid w:val="00F0624C"/>
    <w:rsid w:val="00F0697B"/>
    <w:rsid w:val="00F06CE3"/>
    <w:rsid w:val="00F10288"/>
    <w:rsid w:val="00F106FC"/>
    <w:rsid w:val="00F1076D"/>
    <w:rsid w:val="00F1167F"/>
    <w:rsid w:val="00F1173E"/>
    <w:rsid w:val="00F127E5"/>
    <w:rsid w:val="00F13108"/>
    <w:rsid w:val="00F144AC"/>
    <w:rsid w:val="00F145DB"/>
    <w:rsid w:val="00F15467"/>
    <w:rsid w:val="00F15B88"/>
    <w:rsid w:val="00F173D7"/>
    <w:rsid w:val="00F17673"/>
    <w:rsid w:val="00F21354"/>
    <w:rsid w:val="00F2156D"/>
    <w:rsid w:val="00F228B4"/>
    <w:rsid w:val="00F22A5C"/>
    <w:rsid w:val="00F22EB0"/>
    <w:rsid w:val="00F23BB5"/>
    <w:rsid w:val="00F2648D"/>
    <w:rsid w:val="00F267AF"/>
    <w:rsid w:val="00F26BAD"/>
    <w:rsid w:val="00F271A4"/>
    <w:rsid w:val="00F318A2"/>
    <w:rsid w:val="00F31E87"/>
    <w:rsid w:val="00F3263E"/>
    <w:rsid w:val="00F33785"/>
    <w:rsid w:val="00F34015"/>
    <w:rsid w:val="00F347AA"/>
    <w:rsid w:val="00F368D1"/>
    <w:rsid w:val="00F36EFD"/>
    <w:rsid w:val="00F3774F"/>
    <w:rsid w:val="00F3797A"/>
    <w:rsid w:val="00F37FD4"/>
    <w:rsid w:val="00F41462"/>
    <w:rsid w:val="00F415A6"/>
    <w:rsid w:val="00F415EF"/>
    <w:rsid w:val="00F43B29"/>
    <w:rsid w:val="00F44E48"/>
    <w:rsid w:val="00F44ECE"/>
    <w:rsid w:val="00F453C2"/>
    <w:rsid w:val="00F47483"/>
    <w:rsid w:val="00F5114E"/>
    <w:rsid w:val="00F513AD"/>
    <w:rsid w:val="00F51EF4"/>
    <w:rsid w:val="00F5403E"/>
    <w:rsid w:val="00F54976"/>
    <w:rsid w:val="00F55712"/>
    <w:rsid w:val="00F567AF"/>
    <w:rsid w:val="00F57CCB"/>
    <w:rsid w:val="00F57F23"/>
    <w:rsid w:val="00F6009C"/>
    <w:rsid w:val="00F61309"/>
    <w:rsid w:val="00F6223B"/>
    <w:rsid w:val="00F62428"/>
    <w:rsid w:val="00F62682"/>
    <w:rsid w:val="00F62801"/>
    <w:rsid w:val="00F62B55"/>
    <w:rsid w:val="00F63D5F"/>
    <w:rsid w:val="00F64DD1"/>
    <w:rsid w:val="00F662FE"/>
    <w:rsid w:val="00F66944"/>
    <w:rsid w:val="00F66B56"/>
    <w:rsid w:val="00F67C7F"/>
    <w:rsid w:val="00F705FF"/>
    <w:rsid w:val="00F7095E"/>
    <w:rsid w:val="00F70C99"/>
    <w:rsid w:val="00F72D9F"/>
    <w:rsid w:val="00F731A5"/>
    <w:rsid w:val="00F73851"/>
    <w:rsid w:val="00F74490"/>
    <w:rsid w:val="00F746C4"/>
    <w:rsid w:val="00F7498C"/>
    <w:rsid w:val="00F75A23"/>
    <w:rsid w:val="00F769C7"/>
    <w:rsid w:val="00F77396"/>
    <w:rsid w:val="00F7794C"/>
    <w:rsid w:val="00F77BD8"/>
    <w:rsid w:val="00F8155A"/>
    <w:rsid w:val="00F81F1B"/>
    <w:rsid w:val="00F8286E"/>
    <w:rsid w:val="00F83445"/>
    <w:rsid w:val="00F85508"/>
    <w:rsid w:val="00F85E25"/>
    <w:rsid w:val="00F85F62"/>
    <w:rsid w:val="00F86B70"/>
    <w:rsid w:val="00F86CCD"/>
    <w:rsid w:val="00F87712"/>
    <w:rsid w:val="00F87C77"/>
    <w:rsid w:val="00F90E10"/>
    <w:rsid w:val="00F91C6F"/>
    <w:rsid w:val="00F92349"/>
    <w:rsid w:val="00F9309A"/>
    <w:rsid w:val="00F941A4"/>
    <w:rsid w:val="00F9431C"/>
    <w:rsid w:val="00F95025"/>
    <w:rsid w:val="00F957C0"/>
    <w:rsid w:val="00F958FC"/>
    <w:rsid w:val="00F9655B"/>
    <w:rsid w:val="00FA1052"/>
    <w:rsid w:val="00FA1242"/>
    <w:rsid w:val="00FA16FA"/>
    <w:rsid w:val="00FA2246"/>
    <w:rsid w:val="00FA2C6E"/>
    <w:rsid w:val="00FA37DD"/>
    <w:rsid w:val="00FA3DD9"/>
    <w:rsid w:val="00FA4FB1"/>
    <w:rsid w:val="00FA5402"/>
    <w:rsid w:val="00FA5E34"/>
    <w:rsid w:val="00FA67EF"/>
    <w:rsid w:val="00FA689B"/>
    <w:rsid w:val="00FA70DA"/>
    <w:rsid w:val="00FB0214"/>
    <w:rsid w:val="00FB08AA"/>
    <w:rsid w:val="00FB2084"/>
    <w:rsid w:val="00FB4841"/>
    <w:rsid w:val="00FB4896"/>
    <w:rsid w:val="00FB5263"/>
    <w:rsid w:val="00FB7465"/>
    <w:rsid w:val="00FB77DD"/>
    <w:rsid w:val="00FB7D7B"/>
    <w:rsid w:val="00FC0A1B"/>
    <w:rsid w:val="00FC143A"/>
    <w:rsid w:val="00FC145C"/>
    <w:rsid w:val="00FC17DE"/>
    <w:rsid w:val="00FC1AC5"/>
    <w:rsid w:val="00FC1C21"/>
    <w:rsid w:val="00FC1FC7"/>
    <w:rsid w:val="00FC2076"/>
    <w:rsid w:val="00FC2651"/>
    <w:rsid w:val="00FC33D6"/>
    <w:rsid w:val="00FC33DA"/>
    <w:rsid w:val="00FC3BF7"/>
    <w:rsid w:val="00FC3C1A"/>
    <w:rsid w:val="00FC4440"/>
    <w:rsid w:val="00FC4473"/>
    <w:rsid w:val="00FC547C"/>
    <w:rsid w:val="00FC5843"/>
    <w:rsid w:val="00FC610B"/>
    <w:rsid w:val="00FC74C9"/>
    <w:rsid w:val="00FD02E4"/>
    <w:rsid w:val="00FD0BF9"/>
    <w:rsid w:val="00FD2242"/>
    <w:rsid w:val="00FD722C"/>
    <w:rsid w:val="00FE0075"/>
    <w:rsid w:val="00FE184E"/>
    <w:rsid w:val="00FE3A53"/>
    <w:rsid w:val="00FE5750"/>
    <w:rsid w:val="00FE5E5D"/>
    <w:rsid w:val="00FE63FC"/>
    <w:rsid w:val="00FE76F7"/>
    <w:rsid w:val="00FE78D7"/>
    <w:rsid w:val="00FF10B2"/>
    <w:rsid w:val="00FF213E"/>
    <w:rsid w:val="00FF3839"/>
    <w:rsid w:val="00FF3A56"/>
    <w:rsid w:val="00FF3B33"/>
    <w:rsid w:val="00FF4B1B"/>
    <w:rsid w:val="00FF6F8E"/>
    <w:rsid w:val="00FF72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213C02"/>
  <w15:docId w15:val="{1A388057-7577-4255-852C-EE652546B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Batang"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iPriority="0"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lsdException w:name="Body Text Indent 3" w:semiHidden="1" w:uiPriority="0" w:unhideWhenUsed="1"/>
    <w:lsdException w:name="Block Text" w:semiHidden="1" w:unhideWhenUsed="1" w:qFormat="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66EC"/>
    <w:pPr>
      <w:spacing w:after="240"/>
    </w:pPr>
    <w:rPr>
      <w:rFonts w:ascii="Times New Roman" w:eastAsia="Times New Roman" w:hAnsi="Times New Roman"/>
      <w:sz w:val="22"/>
      <w:szCs w:val="22"/>
    </w:rPr>
  </w:style>
  <w:style w:type="paragraph" w:styleId="Heading1">
    <w:name w:val="heading 1"/>
    <w:basedOn w:val="Normal"/>
    <w:next w:val="Normal"/>
    <w:link w:val="Heading1Char"/>
    <w:qFormat/>
    <w:rsid w:val="005766EC"/>
    <w:pPr>
      <w:keepNext/>
      <w:numPr>
        <w:numId w:val="37"/>
      </w:numPr>
      <w:spacing w:before="720"/>
      <w:outlineLvl w:val="0"/>
    </w:pPr>
    <w:rPr>
      <w:rFonts w:ascii="Segoe UI" w:hAnsi="Segoe UI" w:cs="Arial"/>
      <w:b/>
      <w:bCs/>
      <w:kern w:val="32"/>
      <w:sz w:val="42"/>
      <w:szCs w:val="42"/>
    </w:rPr>
  </w:style>
  <w:style w:type="paragraph" w:styleId="Heading2">
    <w:name w:val="heading 2"/>
    <w:basedOn w:val="Normal"/>
    <w:next w:val="Normal"/>
    <w:link w:val="Heading2Char"/>
    <w:qFormat/>
    <w:rsid w:val="005766EC"/>
    <w:pPr>
      <w:keepNext/>
      <w:numPr>
        <w:ilvl w:val="1"/>
        <w:numId w:val="37"/>
      </w:numPr>
      <w:spacing w:before="480"/>
      <w:outlineLvl w:val="1"/>
    </w:pPr>
    <w:rPr>
      <w:rFonts w:ascii="Segoe UI" w:hAnsi="Segoe UI" w:cs="Arial"/>
      <w:b/>
      <w:bCs/>
      <w:iCs/>
      <w:sz w:val="30"/>
      <w:szCs w:val="30"/>
    </w:rPr>
  </w:style>
  <w:style w:type="paragraph" w:styleId="Heading3">
    <w:name w:val="heading 3"/>
    <w:basedOn w:val="Normal"/>
    <w:next w:val="Normal"/>
    <w:link w:val="Heading3Char"/>
    <w:qFormat/>
    <w:rsid w:val="005766EC"/>
    <w:pPr>
      <w:keepNext/>
      <w:numPr>
        <w:ilvl w:val="2"/>
        <w:numId w:val="37"/>
      </w:numPr>
      <w:spacing w:before="240" w:after="0"/>
      <w:outlineLvl w:val="2"/>
    </w:pPr>
    <w:rPr>
      <w:rFonts w:ascii="Segoe UI" w:hAnsi="Segoe UI" w:cs="Arial"/>
      <w:b/>
      <w:bCs/>
      <w:sz w:val="24"/>
    </w:rPr>
  </w:style>
  <w:style w:type="paragraph" w:styleId="Heading4">
    <w:name w:val="heading 4"/>
    <w:basedOn w:val="Normal"/>
    <w:next w:val="Normal"/>
    <w:link w:val="Heading4Char"/>
    <w:qFormat/>
    <w:rsid w:val="00285D2A"/>
    <w:pPr>
      <w:keepNext/>
      <w:numPr>
        <w:ilvl w:val="3"/>
        <w:numId w:val="37"/>
      </w:numPr>
      <w:spacing w:before="240" w:after="20"/>
      <w:outlineLvl w:val="3"/>
    </w:pPr>
    <w:rPr>
      <w:rFonts w:ascii="Segoe UI" w:hAnsi="Segoe UI"/>
      <w:b/>
      <w:bCs/>
      <w:i/>
    </w:rPr>
  </w:style>
  <w:style w:type="paragraph" w:styleId="Heading5">
    <w:name w:val="heading 5"/>
    <w:basedOn w:val="Normal"/>
    <w:next w:val="Normal"/>
    <w:link w:val="Heading5Char"/>
    <w:qFormat/>
    <w:rsid w:val="00285D2A"/>
    <w:pPr>
      <w:spacing w:after="60"/>
      <w:outlineLvl w:val="4"/>
    </w:pPr>
    <w:rPr>
      <w:b/>
      <w:bCs/>
      <w:iCs/>
      <w:sz w:val="24"/>
    </w:rPr>
  </w:style>
  <w:style w:type="paragraph" w:styleId="Heading6">
    <w:name w:val="heading 6"/>
    <w:basedOn w:val="Normal"/>
    <w:next w:val="Normal"/>
    <w:link w:val="Heading6Char"/>
    <w:qFormat/>
    <w:rsid w:val="00285D2A"/>
    <w:pPr>
      <w:spacing w:after="60"/>
      <w:outlineLvl w:val="5"/>
    </w:pPr>
    <w:rPr>
      <w:bCs/>
      <w:i/>
      <w:sz w:val="24"/>
    </w:rPr>
  </w:style>
  <w:style w:type="paragraph" w:styleId="Heading7">
    <w:name w:val="heading 7"/>
    <w:basedOn w:val="Normal"/>
    <w:next w:val="Normal"/>
    <w:link w:val="Heading7Char"/>
    <w:qFormat/>
    <w:rsid w:val="00285D2A"/>
    <w:pPr>
      <w:spacing w:after="60"/>
      <w:ind w:left="360"/>
      <w:outlineLvl w:val="6"/>
    </w:pPr>
    <w:rPr>
      <w:i/>
      <w:sz w:val="24"/>
    </w:rPr>
  </w:style>
  <w:style w:type="paragraph" w:styleId="Heading8">
    <w:name w:val="heading 8"/>
    <w:basedOn w:val="Normal"/>
    <w:next w:val="Normal"/>
    <w:link w:val="Heading8Char"/>
    <w:qFormat/>
    <w:rsid w:val="00E802C2"/>
    <w:pPr>
      <w:keepNext/>
      <w:spacing w:before="1200"/>
      <w:outlineLvl w:val="7"/>
    </w:pPr>
    <w:rPr>
      <w:rFonts w:ascii="Arial" w:hAnsi="Arial"/>
      <w:b/>
      <w:sz w:val="44"/>
      <w:szCs w:val="44"/>
    </w:rPr>
  </w:style>
  <w:style w:type="paragraph" w:styleId="Heading9">
    <w:name w:val="heading 9"/>
    <w:basedOn w:val="Normal"/>
    <w:next w:val="BodyText"/>
    <w:link w:val="Heading9Char"/>
    <w:qFormat/>
    <w:rsid w:val="00BB4228"/>
    <w:pPr>
      <w:keepNext/>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766EC"/>
    <w:rPr>
      <w:rFonts w:ascii="Segoe UI" w:eastAsia="Times New Roman" w:hAnsi="Segoe UI" w:cs="Arial"/>
      <w:b/>
      <w:bCs/>
      <w:kern w:val="32"/>
      <w:sz w:val="42"/>
      <w:szCs w:val="42"/>
    </w:rPr>
  </w:style>
  <w:style w:type="character" w:customStyle="1" w:styleId="Heading2Char">
    <w:name w:val="Heading 2 Char"/>
    <w:basedOn w:val="DefaultParagraphFont"/>
    <w:link w:val="Heading2"/>
    <w:rsid w:val="005766EC"/>
    <w:rPr>
      <w:rFonts w:ascii="Segoe UI" w:eastAsia="Times New Roman" w:hAnsi="Segoe UI" w:cs="Arial"/>
      <w:b/>
      <w:bCs/>
      <w:iCs/>
      <w:sz w:val="30"/>
      <w:szCs w:val="30"/>
    </w:rPr>
  </w:style>
  <w:style w:type="character" w:customStyle="1" w:styleId="Heading3Char">
    <w:name w:val="Heading 3 Char"/>
    <w:basedOn w:val="DefaultParagraphFont"/>
    <w:link w:val="Heading3"/>
    <w:rsid w:val="005766EC"/>
    <w:rPr>
      <w:rFonts w:ascii="Segoe UI" w:eastAsia="Times New Roman" w:hAnsi="Segoe UI" w:cs="Arial"/>
      <w:b/>
      <w:bCs/>
      <w:sz w:val="24"/>
      <w:szCs w:val="22"/>
    </w:rPr>
  </w:style>
  <w:style w:type="paragraph" w:styleId="TOCHeading">
    <w:name w:val="TOC Heading"/>
    <w:next w:val="Normal"/>
    <w:uiPriority w:val="39"/>
    <w:unhideWhenUsed/>
    <w:qFormat/>
    <w:rsid w:val="00BB4228"/>
    <w:pPr>
      <w:keepNext/>
      <w:keepLines/>
      <w:spacing w:before="480" w:line="276" w:lineRule="auto"/>
    </w:pPr>
    <w:rPr>
      <w:rFonts w:eastAsia="MS Gothic"/>
      <w:bCs/>
      <w:color w:val="365F91"/>
      <w:sz w:val="28"/>
      <w:szCs w:val="28"/>
      <w:lang w:eastAsia="ja-JP"/>
    </w:rPr>
  </w:style>
  <w:style w:type="paragraph" w:styleId="TOC1">
    <w:name w:val="toc 1"/>
    <w:basedOn w:val="Normal"/>
    <w:next w:val="Normal"/>
    <w:autoRedefine/>
    <w:rsid w:val="00E802C2"/>
    <w:pPr>
      <w:tabs>
        <w:tab w:val="right" w:leader="dot" w:pos="7910"/>
      </w:tabs>
      <w:spacing w:before="240"/>
      <w:ind w:left="720" w:hanging="720"/>
    </w:pPr>
    <w:rPr>
      <w:b/>
    </w:rPr>
  </w:style>
  <w:style w:type="paragraph" w:styleId="TOC2">
    <w:name w:val="toc 2"/>
    <w:basedOn w:val="Normal"/>
    <w:next w:val="Normal"/>
    <w:autoRedefine/>
    <w:rsid w:val="00E802C2"/>
    <w:pPr>
      <w:tabs>
        <w:tab w:val="right" w:leader="dot" w:pos="7910"/>
      </w:tabs>
      <w:ind w:left="1080" w:hanging="720"/>
    </w:pPr>
  </w:style>
  <w:style w:type="paragraph" w:styleId="TOC3">
    <w:name w:val="toc 3"/>
    <w:basedOn w:val="Normal"/>
    <w:next w:val="Normal"/>
    <w:autoRedefine/>
    <w:rsid w:val="00E802C2"/>
    <w:pPr>
      <w:tabs>
        <w:tab w:val="right" w:leader="dot" w:pos="7910"/>
      </w:tabs>
      <w:ind w:left="720"/>
    </w:pPr>
  </w:style>
  <w:style w:type="paragraph" w:styleId="BodyText">
    <w:name w:val="Body Text"/>
    <w:basedOn w:val="Normal"/>
    <w:link w:val="BodyTextChar"/>
    <w:qFormat/>
    <w:rsid w:val="00186B0D"/>
    <w:pPr>
      <w:tabs>
        <w:tab w:val="left" w:pos="8415"/>
      </w:tabs>
    </w:pPr>
    <w:rPr>
      <w:sz w:val="24"/>
    </w:rPr>
  </w:style>
  <w:style w:type="character" w:customStyle="1" w:styleId="BodyTextChar">
    <w:name w:val="Body Text Char"/>
    <w:link w:val="BodyText"/>
    <w:rsid w:val="00186B0D"/>
    <w:rPr>
      <w:rFonts w:ascii="Times New Roman" w:eastAsia="Times New Roman" w:hAnsi="Times New Roman"/>
      <w:sz w:val="24"/>
      <w:szCs w:val="22"/>
    </w:rPr>
  </w:style>
  <w:style w:type="paragraph" w:styleId="ListBullet">
    <w:name w:val="List Bullet"/>
    <w:basedOn w:val="Normal"/>
    <w:link w:val="ListBulletChar"/>
    <w:uiPriority w:val="99"/>
    <w:qFormat/>
    <w:rsid w:val="00F705FF"/>
    <w:pPr>
      <w:numPr>
        <w:numId w:val="29"/>
      </w:numPr>
      <w:spacing w:before="120" w:after="0"/>
      <w:ind w:left="720"/>
    </w:pPr>
    <w:rPr>
      <w:rFonts w:eastAsia="Calibri"/>
      <w:sz w:val="24"/>
    </w:rPr>
  </w:style>
  <w:style w:type="paragraph" w:styleId="ListNumber">
    <w:name w:val="List Number"/>
    <w:basedOn w:val="Normal"/>
    <w:uiPriority w:val="99"/>
    <w:rsid w:val="00BB4228"/>
    <w:pPr>
      <w:numPr>
        <w:numId w:val="17"/>
      </w:numPr>
    </w:pPr>
    <w:rPr>
      <w:rFonts w:eastAsia="Calibri"/>
    </w:rPr>
  </w:style>
  <w:style w:type="paragraph" w:styleId="Header">
    <w:name w:val="header"/>
    <w:basedOn w:val="Normal"/>
    <w:link w:val="HeaderChar"/>
    <w:rsid w:val="00E802C2"/>
    <w:pPr>
      <w:tabs>
        <w:tab w:val="center" w:pos="4320"/>
        <w:tab w:val="right" w:pos="8640"/>
      </w:tabs>
    </w:pPr>
  </w:style>
  <w:style w:type="character" w:customStyle="1" w:styleId="HeaderChar">
    <w:name w:val="Header Char"/>
    <w:basedOn w:val="DefaultParagraphFont"/>
    <w:link w:val="Header"/>
    <w:rsid w:val="00E802C2"/>
    <w:rPr>
      <w:rFonts w:ascii="Times New Roman" w:eastAsia="Times New Roman" w:hAnsi="Times New Roman"/>
      <w:sz w:val="22"/>
      <w:szCs w:val="22"/>
    </w:rPr>
  </w:style>
  <w:style w:type="paragraph" w:styleId="Footer">
    <w:name w:val="footer"/>
    <w:basedOn w:val="Normal"/>
    <w:link w:val="FooterChar"/>
    <w:qFormat/>
    <w:rsid w:val="00F705FF"/>
    <w:pPr>
      <w:tabs>
        <w:tab w:val="center" w:pos="4320"/>
        <w:tab w:val="right" w:pos="8640"/>
      </w:tabs>
    </w:pPr>
    <w:rPr>
      <w:rFonts w:ascii="Segoe UI" w:hAnsi="Segoe UI"/>
      <w:sz w:val="20"/>
    </w:rPr>
  </w:style>
  <w:style w:type="character" w:customStyle="1" w:styleId="FooterChar">
    <w:name w:val="Footer Char"/>
    <w:basedOn w:val="DefaultParagraphFont"/>
    <w:link w:val="Footer"/>
    <w:rsid w:val="00F705FF"/>
    <w:rPr>
      <w:rFonts w:ascii="Segoe UI" w:eastAsia="Times New Roman" w:hAnsi="Segoe UI"/>
      <w:szCs w:val="22"/>
    </w:rPr>
  </w:style>
  <w:style w:type="character" w:customStyle="1" w:styleId="Heading4Char">
    <w:name w:val="Heading 4 Char"/>
    <w:basedOn w:val="DefaultParagraphFont"/>
    <w:link w:val="Heading4"/>
    <w:rsid w:val="00285D2A"/>
    <w:rPr>
      <w:rFonts w:ascii="Segoe UI" w:eastAsia="Times New Roman" w:hAnsi="Segoe UI"/>
      <w:b/>
      <w:bCs/>
      <w:i/>
      <w:sz w:val="22"/>
      <w:szCs w:val="22"/>
    </w:rPr>
  </w:style>
  <w:style w:type="character" w:customStyle="1" w:styleId="Heading5Char">
    <w:name w:val="Heading 5 Char"/>
    <w:basedOn w:val="DefaultParagraphFont"/>
    <w:link w:val="Heading5"/>
    <w:rsid w:val="00285D2A"/>
    <w:rPr>
      <w:rFonts w:ascii="Times New Roman" w:eastAsia="Times New Roman" w:hAnsi="Times New Roman"/>
      <w:b/>
      <w:bCs/>
      <w:iCs/>
      <w:sz w:val="24"/>
      <w:szCs w:val="22"/>
    </w:rPr>
  </w:style>
  <w:style w:type="character" w:customStyle="1" w:styleId="Heading6Char">
    <w:name w:val="Heading 6 Char"/>
    <w:basedOn w:val="DefaultParagraphFont"/>
    <w:link w:val="Heading6"/>
    <w:rsid w:val="00285D2A"/>
    <w:rPr>
      <w:rFonts w:ascii="Times New Roman" w:eastAsia="Times New Roman" w:hAnsi="Times New Roman"/>
      <w:bCs/>
      <w:i/>
      <w:sz w:val="24"/>
      <w:szCs w:val="22"/>
    </w:rPr>
  </w:style>
  <w:style w:type="character" w:customStyle="1" w:styleId="Heading7Char">
    <w:name w:val="Heading 7 Char"/>
    <w:basedOn w:val="DefaultParagraphFont"/>
    <w:link w:val="Heading7"/>
    <w:rsid w:val="00285D2A"/>
    <w:rPr>
      <w:rFonts w:ascii="Times New Roman" w:eastAsia="Times New Roman" w:hAnsi="Times New Roman"/>
      <w:i/>
      <w:sz w:val="24"/>
      <w:szCs w:val="22"/>
    </w:rPr>
  </w:style>
  <w:style w:type="character" w:customStyle="1" w:styleId="Heading8Char">
    <w:name w:val="Heading 8 Char"/>
    <w:basedOn w:val="DefaultParagraphFont"/>
    <w:link w:val="Heading8"/>
    <w:rsid w:val="00E802C2"/>
    <w:rPr>
      <w:rFonts w:ascii="Arial" w:eastAsia="Times New Roman" w:hAnsi="Arial"/>
      <w:b/>
      <w:sz w:val="44"/>
      <w:szCs w:val="44"/>
    </w:rPr>
  </w:style>
  <w:style w:type="character" w:customStyle="1" w:styleId="Heading9Char">
    <w:name w:val="Heading 9 Char"/>
    <w:link w:val="Heading9"/>
    <w:rsid w:val="00BB4228"/>
    <w:rPr>
      <w:rFonts w:ascii="Arial" w:eastAsia="Times New Roman" w:hAnsi="Arial"/>
      <w:sz w:val="22"/>
      <w:szCs w:val="22"/>
    </w:rPr>
  </w:style>
  <w:style w:type="paragraph" w:styleId="Caption">
    <w:name w:val="caption"/>
    <w:basedOn w:val="Normal"/>
    <w:next w:val="Normal"/>
    <w:link w:val="CaptionChar"/>
    <w:uiPriority w:val="35"/>
    <w:unhideWhenUsed/>
    <w:qFormat/>
    <w:rsid w:val="003820BE"/>
    <w:rPr>
      <w:rFonts w:ascii="Segoe UI" w:hAnsi="Segoe UI"/>
      <w:b/>
      <w:bCs/>
      <w:szCs w:val="20"/>
    </w:rPr>
  </w:style>
  <w:style w:type="paragraph" w:styleId="Title">
    <w:name w:val="Title"/>
    <w:basedOn w:val="Normal"/>
    <w:link w:val="TitleChar"/>
    <w:qFormat/>
    <w:rsid w:val="00BB4228"/>
    <w:pPr>
      <w:spacing w:line="40" w:lineRule="atLeast"/>
    </w:pPr>
    <w:rPr>
      <w:b/>
      <w:sz w:val="32"/>
      <w:szCs w:val="28"/>
    </w:rPr>
  </w:style>
  <w:style w:type="character" w:customStyle="1" w:styleId="TitleChar">
    <w:name w:val="Title Char"/>
    <w:link w:val="Title"/>
    <w:rsid w:val="00BB4228"/>
    <w:rPr>
      <w:rFonts w:ascii="Times New Roman" w:eastAsia="Times New Roman" w:hAnsi="Times New Roman"/>
      <w:b/>
      <w:sz w:val="32"/>
      <w:szCs w:val="28"/>
    </w:rPr>
  </w:style>
  <w:style w:type="paragraph" w:styleId="NoSpacing">
    <w:name w:val="No Spacing"/>
    <w:basedOn w:val="Normal"/>
    <w:link w:val="NoSpacingChar"/>
    <w:qFormat/>
    <w:rsid w:val="00090405"/>
    <w:pPr>
      <w:tabs>
        <w:tab w:val="center" w:pos="4320"/>
        <w:tab w:val="right" w:pos="8640"/>
      </w:tabs>
      <w:spacing w:after="0"/>
      <w:ind w:right="360"/>
    </w:pPr>
    <w:rPr>
      <w:rFonts w:ascii="Arial" w:hAnsi="Arial"/>
      <w:sz w:val="16"/>
      <w:szCs w:val="16"/>
    </w:rPr>
  </w:style>
  <w:style w:type="paragraph" w:customStyle="1" w:styleId="TitlePageHeading">
    <w:name w:val="Title Page Heading"/>
    <w:basedOn w:val="Normal"/>
    <w:qFormat/>
    <w:rsid w:val="00BB4228"/>
    <w:pPr>
      <w:spacing w:before="720"/>
      <w:ind w:left="1440"/>
    </w:pPr>
    <w:rPr>
      <w:rFonts w:ascii="Calibri" w:hAnsi="Calibri"/>
      <w:b/>
      <w:smallCaps/>
      <w:spacing w:val="40"/>
    </w:rPr>
  </w:style>
  <w:style w:type="paragraph" w:customStyle="1" w:styleId="TitlePageBody">
    <w:name w:val="Title Page Body"/>
    <w:basedOn w:val="Normal"/>
    <w:qFormat/>
    <w:rsid w:val="00BB4228"/>
    <w:pPr>
      <w:spacing w:before="60" w:after="60"/>
      <w:ind w:left="1620"/>
    </w:pPr>
  </w:style>
  <w:style w:type="paragraph" w:customStyle="1" w:styleId="TitlePageDate">
    <w:name w:val="Title Page Date"/>
    <w:basedOn w:val="TitlePageBody"/>
    <w:qFormat/>
    <w:rsid w:val="00BB4228"/>
    <w:pPr>
      <w:spacing w:before="720"/>
    </w:pPr>
  </w:style>
  <w:style w:type="paragraph" w:styleId="ListBullet2">
    <w:name w:val="List Bullet 2"/>
    <w:basedOn w:val="ListBullet4"/>
    <w:uiPriority w:val="99"/>
    <w:rsid w:val="00487755"/>
    <w:pPr>
      <w:numPr>
        <w:numId w:val="31"/>
      </w:numPr>
      <w:spacing w:before="120" w:after="0" w:line="240" w:lineRule="auto"/>
      <w:ind w:left="1080"/>
    </w:pPr>
    <w:rPr>
      <w:sz w:val="24"/>
    </w:rPr>
  </w:style>
  <w:style w:type="numbering" w:customStyle="1" w:styleId="ICFJSNumbered">
    <w:name w:val="ICF J&amp;S Numbered"/>
    <w:uiPriority w:val="99"/>
    <w:rsid w:val="00E60AB2"/>
    <w:pPr>
      <w:numPr>
        <w:numId w:val="32"/>
      </w:numPr>
    </w:pPr>
  </w:style>
  <w:style w:type="character" w:styleId="CommentReference">
    <w:name w:val="annotation reference"/>
    <w:basedOn w:val="DefaultParagraphFont"/>
    <w:uiPriority w:val="99"/>
    <w:unhideWhenUsed/>
    <w:rsid w:val="00E802C2"/>
    <w:rPr>
      <w:sz w:val="16"/>
      <w:szCs w:val="16"/>
    </w:rPr>
  </w:style>
  <w:style w:type="paragraph" w:styleId="Revision">
    <w:name w:val="Revision"/>
    <w:hidden/>
    <w:uiPriority w:val="99"/>
    <w:semiHidden/>
    <w:rsid w:val="00E802C2"/>
    <w:rPr>
      <w:rFonts w:ascii="Times New Roman" w:eastAsia="Times New Roman" w:hAnsi="Times New Roman"/>
      <w:sz w:val="24"/>
      <w:szCs w:val="24"/>
    </w:rPr>
  </w:style>
  <w:style w:type="paragraph" w:customStyle="1" w:styleId="TableText">
    <w:name w:val="Table Text"/>
    <w:basedOn w:val="Normal"/>
    <w:link w:val="TableTextChar"/>
    <w:qFormat/>
    <w:rsid w:val="003E1113"/>
    <w:pPr>
      <w:keepNext/>
      <w:keepLines/>
      <w:spacing w:before="30" w:after="30"/>
    </w:pPr>
    <w:rPr>
      <w:rFonts w:ascii="Segoe UI" w:hAnsi="Segoe UI"/>
      <w:sz w:val="20"/>
    </w:rPr>
  </w:style>
  <w:style w:type="numbering" w:customStyle="1" w:styleId="ICFJSStandard">
    <w:name w:val="ICF J&amp;S Standard"/>
    <w:uiPriority w:val="99"/>
    <w:rsid w:val="00BB4228"/>
    <w:pPr>
      <w:numPr>
        <w:numId w:val="8"/>
      </w:numPr>
    </w:pPr>
  </w:style>
  <w:style w:type="paragraph" w:customStyle="1" w:styleId="FooterCenter">
    <w:name w:val="Footer Center"/>
    <w:basedOn w:val="Normal"/>
    <w:uiPriority w:val="11"/>
    <w:qFormat/>
    <w:rsid w:val="00BB4228"/>
    <w:pPr>
      <w:spacing w:before="120"/>
      <w:jc w:val="center"/>
    </w:pPr>
    <w:rPr>
      <w:rFonts w:ascii="Cambria" w:hAnsi="Cambria"/>
      <w:color w:val="000000"/>
      <w:sz w:val="18"/>
      <w:lang w:bidi="en-US"/>
    </w:rPr>
  </w:style>
  <w:style w:type="paragraph" w:styleId="BlockText">
    <w:name w:val="Block Text"/>
    <w:basedOn w:val="Normal"/>
    <w:uiPriority w:val="99"/>
    <w:qFormat/>
    <w:rsid w:val="00905B92"/>
    <w:pPr>
      <w:ind w:left="720" w:right="720"/>
    </w:pPr>
    <w:rPr>
      <w:kern w:val="32"/>
      <w:sz w:val="20"/>
    </w:rPr>
  </w:style>
  <w:style w:type="paragraph" w:styleId="BodyText2">
    <w:name w:val="Body Text 2"/>
    <w:basedOn w:val="Normal"/>
    <w:link w:val="BodyText2Char"/>
    <w:rsid w:val="00BB4228"/>
    <w:pPr>
      <w:spacing w:after="120" w:line="480" w:lineRule="auto"/>
    </w:pPr>
  </w:style>
  <w:style w:type="character" w:customStyle="1" w:styleId="BodyText2Char">
    <w:name w:val="Body Text 2 Char"/>
    <w:link w:val="BodyText2"/>
    <w:rsid w:val="00BB4228"/>
    <w:rPr>
      <w:rFonts w:ascii="Times New Roman" w:eastAsia="Times New Roman" w:hAnsi="Times New Roman"/>
      <w:sz w:val="22"/>
      <w:szCs w:val="22"/>
    </w:rPr>
  </w:style>
  <w:style w:type="paragraph" w:styleId="BodyText3">
    <w:name w:val="Body Text 3"/>
    <w:basedOn w:val="Normal"/>
    <w:link w:val="BodyText3Char"/>
    <w:rsid w:val="00BB4228"/>
    <w:pPr>
      <w:spacing w:after="120" w:line="40" w:lineRule="atLeast"/>
    </w:pPr>
    <w:rPr>
      <w:sz w:val="16"/>
      <w:szCs w:val="16"/>
    </w:rPr>
  </w:style>
  <w:style w:type="character" w:customStyle="1" w:styleId="BodyText3Char">
    <w:name w:val="Body Text 3 Char"/>
    <w:link w:val="BodyText3"/>
    <w:rsid w:val="00BB4228"/>
    <w:rPr>
      <w:rFonts w:ascii="Times New Roman" w:eastAsia="Times New Roman" w:hAnsi="Times New Roman"/>
      <w:sz w:val="16"/>
      <w:szCs w:val="16"/>
    </w:rPr>
  </w:style>
  <w:style w:type="paragraph" w:styleId="Closing">
    <w:name w:val="Closing"/>
    <w:basedOn w:val="Normal"/>
    <w:link w:val="ClosingChar"/>
    <w:uiPriority w:val="99"/>
    <w:rsid w:val="00BB4228"/>
    <w:pPr>
      <w:spacing w:line="40" w:lineRule="atLeast"/>
      <w:ind w:left="4320"/>
    </w:pPr>
  </w:style>
  <w:style w:type="character" w:customStyle="1" w:styleId="ClosingChar">
    <w:name w:val="Closing Char"/>
    <w:link w:val="Closing"/>
    <w:uiPriority w:val="99"/>
    <w:rsid w:val="00BB4228"/>
    <w:rPr>
      <w:rFonts w:ascii="Times New Roman" w:eastAsia="Times New Roman" w:hAnsi="Times New Roman"/>
      <w:sz w:val="22"/>
      <w:szCs w:val="22"/>
    </w:rPr>
  </w:style>
  <w:style w:type="paragraph" w:styleId="CommentText">
    <w:name w:val="annotation text"/>
    <w:basedOn w:val="Normal"/>
    <w:link w:val="CommentTextChar"/>
    <w:uiPriority w:val="99"/>
    <w:unhideWhenUsed/>
    <w:rsid w:val="00E802C2"/>
    <w:rPr>
      <w:sz w:val="20"/>
      <w:szCs w:val="20"/>
    </w:rPr>
  </w:style>
  <w:style w:type="character" w:customStyle="1" w:styleId="CommentTextChar">
    <w:name w:val="Comment Text Char"/>
    <w:basedOn w:val="DefaultParagraphFont"/>
    <w:link w:val="CommentText"/>
    <w:uiPriority w:val="99"/>
    <w:rsid w:val="00E802C2"/>
    <w:rPr>
      <w:rFonts w:ascii="Times New Roman" w:eastAsia="Times New Roman" w:hAnsi="Times New Roman"/>
    </w:rPr>
  </w:style>
  <w:style w:type="paragraph" w:styleId="CommentSubject">
    <w:name w:val="annotation subject"/>
    <w:basedOn w:val="CommentText"/>
    <w:next w:val="CommentText"/>
    <w:link w:val="CommentSubjectChar"/>
    <w:uiPriority w:val="99"/>
    <w:unhideWhenUsed/>
    <w:rsid w:val="00E802C2"/>
    <w:rPr>
      <w:b/>
      <w:bCs/>
    </w:rPr>
  </w:style>
  <w:style w:type="character" w:customStyle="1" w:styleId="CommentSubjectChar">
    <w:name w:val="Comment Subject Char"/>
    <w:basedOn w:val="CommentTextChar"/>
    <w:link w:val="CommentSubject"/>
    <w:uiPriority w:val="99"/>
    <w:rsid w:val="00E802C2"/>
    <w:rPr>
      <w:rFonts w:ascii="Times New Roman" w:eastAsia="Times New Roman" w:hAnsi="Times New Roman"/>
      <w:b/>
      <w:bCs/>
    </w:rPr>
  </w:style>
  <w:style w:type="paragraph" w:styleId="Date">
    <w:name w:val="Date"/>
    <w:basedOn w:val="Normal"/>
    <w:next w:val="Normal"/>
    <w:link w:val="DateChar"/>
    <w:uiPriority w:val="99"/>
    <w:rsid w:val="00BB4228"/>
    <w:pPr>
      <w:spacing w:line="40" w:lineRule="atLeast"/>
    </w:pPr>
  </w:style>
  <w:style w:type="character" w:customStyle="1" w:styleId="DateChar">
    <w:name w:val="Date Char"/>
    <w:link w:val="Date"/>
    <w:uiPriority w:val="99"/>
    <w:rsid w:val="00BB4228"/>
    <w:rPr>
      <w:rFonts w:ascii="Times New Roman" w:eastAsia="Times New Roman" w:hAnsi="Times New Roman"/>
      <w:sz w:val="22"/>
      <w:szCs w:val="22"/>
    </w:rPr>
  </w:style>
  <w:style w:type="paragraph" w:styleId="DocumentMap">
    <w:name w:val="Document Map"/>
    <w:basedOn w:val="Normal"/>
    <w:link w:val="DocumentMapChar"/>
    <w:uiPriority w:val="99"/>
    <w:rsid w:val="00BB4228"/>
    <w:pPr>
      <w:shd w:val="clear" w:color="auto" w:fill="000080"/>
      <w:spacing w:line="40" w:lineRule="atLeast"/>
    </w:pPr>
    <w:rPr>
      <w:rFonts w:ascii="Tahoma" w:hAnsi="Tahoma"/>
      <w:sz w:val="20"/>
      <w:szCs w:val="20"/>
    </w:rPr>
  </w:style>
  <w:style w:type="character" w:customStyle="1" w:styleId="DocumentMapChar">
    <w:name w:val="Document Map Char"/>
    <w:link w:val="DocumentMap"/>
    <w:uiPriority w:val="99"/>
    <w:rsid w:val="00BB4228"/>
    <w:rPr>
      <w:rFonts w:ascii="Tahoma" w:eastAsia="Times New Roman" w:hAnsi="Tahoma"/>
      <w:shd w:val="clear" w:color="auto" w:fill="000080"/>
    </w:rPr>
  </w:style>
  <w:style w:type="paragraph" w:styleId="FootnoteText">
    <w:name w:val="footnote text"/>
    <w:basedOn w:val="Normal"/>
    <w:link w:val="FootnoteTextChar"/>
    <w:rsid w:val="00E802C2"/>
    <w:rPr>
      <w:sz w:val="20"/>
      <w:szCs w:val="20"/>
    </w:rPr>
  </w:style>
  <w:style w:type="character" w:customStyle="1" w:styleId="FootnoteTextChar">
    <w:name w:val="Footnote Text Char"/>
    <w:basedOn w:val="DefaultParagraphFont"/>
    <w:link w:val="FootnoteText"/>
    <w:rsid w:val="00E802C2"/>
    <w:rPr>
      <w:rFonts w:ascii="Times New Roman" w:eastAsia="Times New Roman" w:hAnsi="Times New Roman"/>
    </w:rPr>
  </w:style>
  <w:style w:type="paragraph" w:styleId="Index1">
    <w:name w:val="index 1"/>
    <w:basedOn w:val="Normal"/>
    <w:next w:val="Normal"/>
    <w:autoRedefine/>
    <w:uiPriority w:val="99"/>
    <w:rsid w:val="00BB4228"/>
    <w:pPr>
      <w:spacing w:line="40" w:lineRule="atLeast"/>
      <w:ind w:left="220" w:hanging="220"/>
    </w:pPr>
  </w:style>
  <w:style w:type="paragraph" w:styleId="Index2">
    <w:name w:val="index 2"/>
    <w:basedOn w:val="Normal"/>
    <w:next w:val="Normal"/>
    <w:autoRedefine/>
    <w:uiPriority w:val="99"/>
    <w:rsid w:val="00BB4228"/>
    <w:pPr>
      <w:spacing w:line="40" w:lineRule="atLeast"/>
      <w:ind w:left="440" w:hanging="220"/>
    </w:pPr>
  </w:style>
  <w:style w:type="paragraph" w:styleId="Index3">
    <w:name w:val="index 3"/>
    <w:basedOn w:val="Normal"/>
    <w:next w:val="Normal"/>
    <w:autoRedefine/>
    <w:uiPriority w:val="99"/>
    <w:rsid w:val="00BB4228"/>
    <w:pPr>
      <w:spacing w:line="40" w:lineRule="atLeast"/>
      <w:ind w:left="660" w:hanging="220"/>
    </w:pPr>
  </w:style>
  <w:style w:type="paragraph" w:styleId="Index4">
    <w:name w:val="index 4"/>
    <w:basedOn w:val="Normal"/>
    <w:next w:val="Normal"/>
    <w:autoRedefine/>
    <w:uiPriority w:val="99"/>
    <w:rsid w:val="00BB4228"/>
    <w:pPr>
      <w:spacing w:line="40" w:lineRule="atLeast"/>
      <w:ind w:left="880" w:hanging="220"/>
    </w:pPr>
  </w:style>
  <w:style w:type="paragraph" w:styleId="Index5">
    <w:name w:val="index 5"/>
    <w:basedOn w:val="Normal"/>
    <w:next w:val="Normal"/>
    <w:autoRedefine/>
    <w:uiPriority w:val="99"/>
    <w:rsid w:val="00BB4228"/>
    <w:pPr>
      <w:spacing w:line="40" w:lineRule="atLeast"/>
      <w:ind w:left="1100" w:hanging="220"/>
    </w:pPr>
  </w:style>
  <w:style w:type="paragraph" w:styleId="Index6">
    <w:name w:val="index 6"/>
    <w:basedOn w:val="Normal"/>
    <w:next w:val="Normal"/>
    <w:autoRedefine/>
    <w:uiPriority w:val="99"/>
    <w:rsid w:val="00BB4228"/>
    <w:pPr>
      <w:spacing w:line="40" w:lineRule="atLeast"/>
      <w:ind w:left="1320" w:hanging="220"/>
    </w:pPr>
  </w:style>
  <w:style w:type="paragraph" w:styleId="Index7">
    <w:name w:val="index 7"/>
    <w:basedOn w:val="Normal"/>
    <w:next w:val="Normal"/>
    <w:autoRedefine/>
    <w:uiPriority w:val="99"/>
    <w:rsid w:val="00BB4228"/>
    <w:pPr>
      <w:spacing w:line="40" w:lineRule="atLeast"/>
      <w:ind w:left="1540" w:hanging="220"/>
    </w:pPr>
  </w:style>
  <w:style w:type="paragraph" w:styleId="Index8">
    <w:name w:val="index 8"/>
    <w:basedOn w:val="Normal"/>
    <w:next w:val="Normal"/>
    <w:autoRedefine/>
    <w:uiPriority w:val="99"/>
    <w:rsid w:val="00BB4228"/>
    <w:pPr>
      <w:spacing w:line="40" w:lineRule="atLeast"/>
      <w:ind w:left="1760" w:hanging="220"/>
    </w:pPr>
  </w:style>
  <w:style w:type="paragraph" w:styleId="Index9">
    <w:name w:val="index 9"/>
    <w:basedOn w:val="Normal"/>
    <w:next w:val="Normal"/>
    <w:autoRedefine/>
    <w:uiPriority w:val="99"/>
    <w:rsid w:val="00BB4228"/>
    <w:pPr>
      <w:spacing w:line="40" w:lineRule="atLeast"/>
      <w:ind w:left="1980" w:hanging="220"/>
    </w:pPr>
  </w:style>
  <w:style w:type="paragraph" w:styleId="List">
    <w:name w:val="List"/>
    <w:basedOn w:val="Normal"/>
    <w:uiPriority w:val="99"/>
    <w:rsid w:val="00BB4228"/>
    <w:pPr>
      <w:spacing w:line="40" w:lineRule="atLeast"/>
      <w:ind w:left="360" w:hanging="360"/>
    </w:pPr>
  </w:style>
  <w:style w:type="paragraph" w:styleId="List2">
    <w:name w:val="List 2"/>
    <w:basedOn w:val="Normal"/>
    <w:uiPriority w:val="99"/>
    <w:rsid w:val="00BB4228"/>
    <w:pPr>
      <w:spacing w:line="40" w:lineRule="atLeast"/>
      <w:ind w:left="720" w:hanging="360"/>
    </w:pPr>
  </w:style>
  <w:style w:type="paragraph" w:styleId="List3">
    <w:name w:val="List 3"/>
    <w:basedOn w:val="Normal"/>
    <w:uiPriority w:val="99"/>
    <w:rsid w:val="00BB4228"/>
    <w:pPr>
      <w:spacing w:line="40" w:lineRule="atLeast"/>
      <w:ind w:left="1080" w:hanging="360"/>
    </w:pPr>
  </w:style>
  <w:style w:type="paragraph" w:styleId="List4">
    <w:name w:val="List 4"/>
    <w:basedOn w:val="Normal"/>
    <w:uiPriority w:val="99"/>
    <w:rsid w:val="00BB4228"/>
    <w:pPr>
      <w:spacing w:line="40" w:lineRule="atLeast"/>
      <w:ind w:left="1440" w:hanging="360"/>
    </w:pPr>
  </w:style>
  <w:style w:type="paragraph" w:styleId="List5">
    <w:name w:val="List 5"/>
    <w:basedOn w:val="Normal"/>
    <w:uiPriority w:val="99"/>
    <w:rsid w:val="00BB4228"/>
    <w:pPr>
      <w:spacing w:line="40" w:lineRule="atLeast"/>
      <w:ind w:left="1800" w:hanging="360"/>
    </w:pPr>
  </w:style>
  <w:style w:type="paragraph" w:styleId="ListBullet3">
    <w:name w:val="List Bullet 3"/>
    <w:basedOn w:val="ListBullet"/>
    <w:uiPriority w:val="99"/>
    <w:rsid w:val="00417146"/>
    <w:pPr>
      <w:ind w:left="1440"/>
    </w:pPr>
  </w:style>
  <w:style w:type="paragraph" w:styleId="ListBullet4">
    <w:name w:val="List Bullet 4"/>
    <w:basedOn w:val="Normal"/>
    <w:uiPriority w:val="99"/>
    <w:rsid w:val="00BB4228"/>
    <w:pPr>
      <w:tabs>
        <w:tab w:val="num" w:pos="1440"/>
      </w:tabs>
      <w:spacing w:line="40" w:lineRule="atLeast"/>
      <w:ind w:left="1440" w:hanging="360"/>
    </w:pPr>
  </w:style>
  <w:style w:type="paragraph" w:styleId="ListBullet5">
    <w:name w:val="List Bullet 5"/>
    <w:basedOn w:val="Normal"/>
    <w:uiPriority w:val="99"/>
    <w:rsid w:val="00BB4228"/>
    <w:pPr>
      <w:tabs>
        <w:tab w:val="num" w:pos="1800"/>
      </w:tabs>
      <w:spacing w:line="40" w:lineRule="atLeast"/>
      <w:ind w:left="1800" w:hanging="360"/>
    </w:pPr>
  </w:style>
  <w:style w:type="paragraph" w:styleId="ListNumber2">
    <w:name w:val="List Number 2"/>
    <w:basedOn w:val="Normal"/>
    <w:uiPriority w:val="99"/>
    <w:rsid w:val="00BB4228"/>
    <w:pPr>
      <w:tabs>
        <w:tab w:val="num" w:pos="720"/>
      </w:tabs>
      <w:spacing w:line="40" w:lineRule="atLeast"/>
      <w:ind w:left="720" w:hanging="360"/>
    </w:pPr>
  </w:style>
  <w:style w:type="paragraph" w:styleId="ListNumber3">
    <w:name w:val="List Number 3"/>
    <w:basedOn w:val="Normal"/>
    <w:uiPriority w:val="99"/>
    <w:rsid w:val="00BB4228"/>
    <w:pPr>
      <w:tabs>
        <w:tab w:val="num" w:pos="1080"/>
      </w:tabs>
      <w:spacing w:line="40" w:lineRule="atLeast"/>
      <w:ind w:left="1080" w:hanging="360"/>
    </w:pPr>
  </w:style>
  <w:style w:type="paragraph" w:styleId="ListNumber4">
    <w:name w:val="List Number 4"/>
    <w:basedOn w:val="Normal"/>
    <w:uiPriority w:val="99"/>
    <w:rsid w:val="00BB4228"/>
    <w:pPr>
      <w:tabs>
        <w:tab w:val="num" w:pos="1440"/>
      </w:tabs>
      <w:spacing w:line="40" w:lineRule="atLeast"/>
      <w:ind w:left="1440" w:hanging="360"/>
    </w:pPr>
  </w:style>
  <w:style w:type="paragraph" w:styleId="ListNumber5">
    <w:name w:val="List Number 5"/>
    <w:basedOn w:val="Normal"/>
    <w:uiPriority w:val="99"/>
    <w:rsid w:val="00BB4228"/>
    <w:pPr>
      <w:tabs>
        <w:tab w:val="num" w:pos="1800"/>
      </w:tabs>
      <w:spacing w:line="40" w:lineRule="atLeast"/>
      <w:ind w:left="1800" w:hanging="360"/>
    </w:pPr>
  </w:style>
  <w:style w:type="paragraph" w:styleId="Salutation">
    <w:name w:val="Salutation"/>
    <w:basedOn w:val="Normal"/>
    <w:next w:val="Normal"/>
    <w:link w:val="SalutationChar"/>
    <w:uiPriority w:val="99"/>
    <w:rsid w:val="00BB4228"/>
    <w:pPr>
      <w:spacing w:line="40" w:lineRule="atLeast"/>
    </w:pPr>
  </w:style>
  <w:style w:type="character" w:customStyle="1" w:styleId="SalutationChar">
    <w:name w:val="Salutation Char"/>
    <w:link w:val="Salutation"/>
    <w:uiPriority w:val="99"/>
    <w:rsid w:val="00BB4228"/>
    <w:rPr>
      <w:rFonts w:ascii="Times New Roman" w:eastAsia="Times New Roman" w:hAnsi="Times New Roman"/>
      <w:sz w:val="22"/>
      <w:szCs w:val="22"/>
    </w:rPr>
  </w:style>
  <w:style w:type="paragraph" w:styleId="Signature">
    <w:name w:val="Signature"/>
    <w:basedOn w:val="Normal"/>
    <w:link w:val="SignatureChar"/>
    <w:uiPriority w:val="99"/>
    <w:rsid w:val="00BB4228"/>
    <w:pPr>
      <w:spacing w:line="40" w:lineRule="atLeast"/>
      <w:ind w:left="4320"/>
    </w:pPr>
  </w:style>
  <w:style w:type="character" w:customStyle="1" w:styleId="SignatureChar">
    <w:name w:val="Signature Char"/>
    <w:link w:val="Signature"/>
    <w:uiPriority w:val="99"/>
    <w:rsid w:val="00BB4228"/>
    <w:rPr>
      <w:rFonts w:ascii="Times New Roman" w:eastAsia="Times New Roman" w:hAnsi="Times New Roman"/>
      <w:sz w:val="22"/>
      <w:szCs w:val="22"/>
    </w:rPr>
  </w:style>
  <w:style w:type="paragraph" w:styleId="TableofAuthorities">
    <w:name w:val="table of authorities"/>
    <w:basedOn w:val="Normal"/>
    <w:next w:val="Normal"/>
    <w:uiPriority w:val="99"/>
    <w:rsid w:val="00BB4228"/>
    <w:pPr>
      <w:spacing w:line="40" w:lineRule="atLeast"/>
      <w:ind w:left="220" w:hanging="220"/>
    </w:pPr>
  </w:style>
  <w:style w:type="paragraph" w:styleId="TableofFigures">
    <w:name w:val="table of figures"/>
    <w:basedOn w:val="Normal"/>
    <w:next w:val="Normal"/>
    <w:uiPriority w:val="99"/>
    <w:rsid w:val="00BB4228"/>
    <w:pPr>
      <w:ind w:left="480" w:hanging="480"/>
    </w:pPr>
  </w:style>
  <w:style w:type="paragraph" w:styleId="TOAHeading">
    <w:name w:val="toa heading"/>
    <w:basedOn w:val="Normal"/>
    <w:next w:val="Normal"/>
    <w:uiPriority w:val="99"/>
    <w:rsid w:val="00BB4228"/>
    <w:pPr>
      <w:spacing w:before="120" w:line="40" w:lineRule="atLeast"/>
    </w:pPr>
    <w:rPr>
      <w:rFonts w:ascii="Arial" w:hAnsi="Arial" w:cs="Arial"/>
      <w:b/>
      <w:bCs/>
    </w:rPr>
  </w:style>
  <w:style w:type="paragraph" w:styleId="TOC4">
    <w:name w:val="toc 4"/>
    <w:basedOn w:val="Normal"/>
    <w:next w:val="Normal"/>
    <w:autoRedefine/>
    <w:rsid w:val="00E802C2"/>
    <w:pPr>
      <w:tabs>
        <w:tab w:val="right" w:leader="dot" w:pos="7910"/>
      </w:tabs>
      <w:ind w:left="1080"/>
    </w:pPr>
  </w:style>
  <w:style w:type="paragraph" w:styleId="TOC5">
    <w:name w:val="toc 5"/>
    <w:basedOn w:val="Normal"/>
    <w:next w:val="Normal"/>
    <w:autoRedefine/>
    <w:rsid w:val="00E802C2"/>
    <w:pPr>
      <w:tabs>
        <w:tab w:val="right" w:leader="dot" w:pos="7910"/>
      </w:tabs>
      <w:ind w:left="1440"/>
    </w:pPr>
  </w:style>
  <w:style w:type="paragraph" w:styleId="TOC6">
    <w:name w:val="toc 6"/>
    <w:basedOn w:val="Normal"/>
    <w:next w:val="Normal"/>
    <w:autoRedefine/>
    <w:rsid w:val="00E802C2"/>
    <w:pPr>
      <w:ind w:left="1200"/>
    </w:pPr>
  </w:style>
  <w:style w:type="paragraph" w:styleId="TOC7">
    <w:name w:val="toc 7"/>
    <w:basedOn w:val="Normal"/>
    <w:next w:val="Normal"/>
    <w:autoRedefine/>
    <w:rsid w:val="00E802C2"/>
    <w:pPr>
      <w:ind w:left="1440"/>
    </w:pPr>
  </w:style>
  <w:style w:type="paragraph" w:styleId="TOC8">
    <w:name w:val="toc 8"/>
    <w:basedOn w:val="Normal"/>
    <w:next w:val="Normal"/>
    <w:autoRedefine/>
    <w:rsid w:val="00E802C2"/>
    <w:pPr>
      <w:ind w:left="1680"/>
    </w:pPr>
  </w:style>
  <w:style w:type="paragraph" w:styleId="TOC9">
    <w:name w:val="toc 9"/>
    <w:basedOn w:val="Normal"/>
    <w:next w:val="Normal"/>
    <w:autoRedefine/>
    <w:rsid w:val="00E802C2"/>
    <w:pPr>
      <w:ind w:left="1920"/>
    </w:pPr>
  </w:style>
  <w:style w:type="character" w:styleId="PageNumber">
    <w:name w:val="page number"/>
    <w:basedOn w:val="DefaultParagraphFont"/>
    <w:rsid w:val="00E802C2"/>
    <w:rPr>
      <w:rFonts w:ascii="Arial" w:hAnsi="Arial"/>
      <w:sz w:val="20"/>
      <w:szCs w:val="20"/>
    </w:rPr>
  </w:style>
  <w:style w:type="character" w:styleId="FootnoteReference">
    <w:name w:val="footnote reference"/>
    <w:basedOn w:val="DefaultParagraphFont"/>
    <w:rsid w:val="00E802C2"/>
    <w:rPr>
      <w:vertAlign w:val="superscript"/>
    </w:rPr>
  </w:style>
  <w:style w:type="paragraph" w:customStyle="1" w:styleId="ImpactHeading">
    <w:name w:val="Impact Heading"/>
    <w:basedOn w:val="BodyText"/>
    <w:next w:val="BodyText"/>
    <w:link w:val="ImpactHeadingChar"/>
    <w:qFormat/>
    <w:rsid w:val="00BB4228"/>
    <w:rPr>
      <w:b/>
    </w:rPr>
  </w:style>
  <w:style w:type="character" w:customStyle="1" w:styleId="ImpactHeadingChar">
    <w:name w:val="Impact Heading Char"/>
    <w:link w:val="ImpactHeading"/>
    <w:rsid w:val="00BB4228"/>
    <w:rPr>
      <w:rFonts w:ascii="Times New Roman" w:eastAsia="Times New Roman" w:hAnsi="Times New Roman"/>
      <w:b/>
      <w:sz w:val="24"/>
      <w:szCs w:val="24"/>
    </w:rPr>
  </w:style>
  <w:style w:type="paragraph" w:customStyle="1" w:styleId="MMHeading">
    <w:name w:val="MM Heading"/>
    <w:basedOn w:val="BodyText"/>
    <w:next w:val="MMBodyText"/>
    <w:link w:val="MMHeadingChar"/>
    <w:qFormat/>
    <w:rsid w:val="00BB4228"/>
    <w:pPr>
      <w:ind w:left="720"/>
    </w:pPr>
    <w:rPr>
      <w:b/>
    </w:rPr>
  </w:style>
  <w:style w:type="character" w:customStyle="1" w:styleId="MMHeadingChar">
    <w:name w:val="MM Heading Char"/>
    <w:link w:val="MMHeading"/>
    <w:rsid w:val="00BB4228"/>
    <w:rPr>
      <w:rFonts w:ascii="Times New Roman" w:eastAsia="Times New Roman" w:hAnsi="Times New Roman"/>
      <w:b/>
      <w:sz w:val="24"/>
      <w:szCs w:val="24"/>
    </w:rPr>
  </w:style>
  <w:style w:type="paragraph" w:customStyle="1" w:styleId="MMBodyText">
    <w:name w:val="MM Body Text"/>
    <w:basedOn w:val="BodyText"/>
    <w:link w:val="MMBodyTextChar"/>
    <w:qFormat/>
    <w:rsid w:val="00BB4228"/>
    <w:pPr>
      <w:ind w:left="720"/>
    </w:pPr>
  </w:style>
  <w:style w:type="character" w:customStyle="1" w:styleId="MMBodyTextChar">
    <w:name w:val="MM Body Text Char"/>
    <w:basedOn w:val="BodyTextChar"/>
    <w:link w:val="MMBodyText"/>
    <w:rsid w:val="00BB4228"/>
    <w:rPr>
      <w:rFonts w:ascii="Times New Roman" w:eastAsia="Times New Roman" w:hAnsi="Times New Roman"/>
      <w:sz w:val="24"/>
      <w:szCs w:val="24"/>
    </w:rPr>
  </w:style>
  <w:style w:type="numbering" w:customStyle="1" w:styleId="ICFJSSection">
    <w:name w:val="ICF J&amp;S Section"/>
    <w:uiPriority w:val="99"/>
    <w:rsid w:val="00E60AB2"/>
  </w:style>
  <w:style w:type="character" w:customStyle="1" w:styleId="JobNumber">
    <w:name w:val="Job Number"/>
    <w:unhideWhenUsed/>
    <w:rsid w:val="00BB4228"/>
    <w:rPr>
      <w:sz w:val="14"/>
      <w:szCs w:val="14"/>
    </w:rPr>
  </w:style>
  <w:style w:type="paragraph" w:customStyle="1" w:styleId="HeaderRight">
    <w:name w:val="Header Right"/>
    <w:basedOn w:val="Header"/>
    <w:uiPriority w:val="11"/>
    <w:qFormat/>
    <w:rsid w:val="001E6EFF"/>
    <w:pPr>
      <w:jc w:val="right"/>
    </w:pPr>
    <w:rPr>
      <w:rFonts w:ascii="Segoe UI" w:hAnsi="Segoe UI" w:cs="Arial"/>
      <w:noProof/>
      <w:sz w:val="20"/>
    </w:rPr>
  </w:style>
  <w:style w:type="paragraph" w:customStyle="1" w:styleId="TableTitle">
    <w:name w:val="Table Title"/>
    <w:basedOn w:val="Caption"/>
    <w:next w:val="Normal"/>
    <w:link w:val="TableTitleChar"/>
    <w:qFormat/>
    <w:rsid w:val="003E1113"/>
    <w:pPr>
      <w:spacing w:before="240" w:after="120"/>
    </w:pPr>
    <w:rPr>
      <w:rFonts w:eastAsia="Calibri"/>
    </w:rPr>
  </w:style>
  <w:style w:type="paragraph" w:customStyle="1" w:styleId="MMListBullet">
    <w:name w:val="MM List Bullet"/>
    <w:basedOn w:val="ListBullet"/>
    <w:qFormat/>
    <w:rsid w:val="00BB4228"/>
    <w:pPr>
      <w:numPr>
        <w:numId w:val="18"/>
      </w:numPr>
    </w:pPr>
  </w:style>
  <w:style w:type="paragraph" w:customStyle="1" w:styleId="MMListBullet2">
    <w:name w:val="MM List Bullet 2"/>
    <w:basedOn w:val="ListBullet2"/>
    <w:qFormat/>
    <w:rsid w:val="00BB4228"/>
    <w:pPr>
      <w:numPr>
        <w:numId w:val="19"/>
      </w:numPr>
    </w:pPr>
  </w:style>
  <w:style w:type="paragraph" w:customStyle="1" w:styleId="Citation">
    <w:name w:val="Citation"/>
    <w:basedOn w:val="LiteratureCited"/>
    <w:link w:val="CitationChar"/>
    <w:uiPriority w:val="9"/>
    <w:qFormat/>
    <w:rsid w:val="00F705FF"/>
    <w:pPr>
      <w:spacing w:before="240" w:after="0"/>
    </w:pPr>
    <w:rPr>
      <w:sz w:val="24"/>
    </w:rPr>
  </w:style>
  <w:style w:type="paragraph" w:styleId="BalloonText">
    <w:name w:val="Balloon Text"/>
    <w:basedOn w:val="Normal"/>
    <w:link w:val="BalloonTextChar"/>
    <w:semiHidden/>
    <w:rsid w:val="00E802C2"/>
    <w:rPr>
      <w:rFonts w:ascii="Tahoma" w:hAnsi="Tahoma" w:cs="Tahoma"/>
      <w:sz w:val="16"/>
      <w:szCs w:val="16"/>
    </w:rPr>
  </w:style>
  <w:style w:type="character" w:customStyle="1" w:styleId="BalloonTextChar">
    <w:name w:val="Balloon Text Char"/>
    <w:basedOn w:val="DefaultParagraphFont"/>
    <w:link w:val="BalloonText"/>
    <w:semiHidden/>
    <w:rsid w:val="00E802C2"/>
    <w:rPr>
      <w:rFonts w:ascii="Tahoma" w:eastAsia="Times New Roman" w:hAnsi="Tahoma" w:cs="Tahoma"/>
      <w:sz w:val="16"/>
      <w:szCs w:val="16"/>
    </w:rPr>
  </w:style>
  <w:style w:type="paragraph" w:customStyle="1" w:styleId="TOCFigureTableList">
    <w:name w:val="TOC Figure Table List"/>
    <w:basedOn w:val="Normal"/>
    <w:qFormat/>
    <w:rsid w:val="00BB4228"/>
    <w:pPr>
      <w:tabs>
        <w:tab w:val="left" w:pos="1440"/>
        <w:tab w:val="right" w:leader="dot" w:pos="9360"/>
      </w:tabs>
      <w:spacing w:before="160"/>
      <w:ind w:left="1440" w:right="1080" w:hanging="1440"/>
    </w:pPr>
    <w:rPr>
      <w:rFonts w:ascii="Calibri" w:hAnsi="Calibri"/>
    </w:rPr>
  </w:style>
  <w:style w:type="paragraph" w:customStyle="1" w:styleId="TableBullet">
    <w:name w:val="Table Bullet"/>
    <w:basedOn w:val="ListBullet"/>
    <w:uiPriority w:val="99"/>
    <w:qFormat/>
    <w:rsid w:val="00BB4228"/>
    <w:pPr>
      <w:spacing w:before="20" w:after="20" w:line="40" w:lineRule="atLeast"/>
      <w:ind w:left="187" w:hanging="187"/>
      <w:contextualSpacing/>
    </w:pPr>
    <w:rPr>
      <w:rFonts w:eastAsia="PMingLiU" w:cs="Arial"/>
      <w:sz w:val="20"/>
      <w:szCs w:val="18"/>
    </w:rPr>
  </w:style>
  <w:style w:type="character" w:styleId="PlaceholderText">
    <w:name w:val="Placeholder Text"/>
    <w:uiPriority w:val="99"/>
    <w:rsid w:val="00BB4228"/>
    <w:rPr>
      <w:color w:val="808080"/>
    </w:rPr>
  </w:style>
  <w:style w:type="paragraph" w:customStyle="1" w:styleId="VersoBody">
    <w:name w:val="Verso Body"/>
    <w:basedOn w:val="Normal"/>
    <w:qFormat/>
    <w:rsid w:val="00BB4228"/>
    <w:pPr>
      <w:spacing w:before="60" w:after="60"/>
      <w:ind w:left="1620"/>
    </w:pPr>
  </w:style>
  <w:style w:type="paragraph" w:styleId="BodyTextFirstIndent">
    <w:name w:val="Body Text First Indent"/>
    <w:basedOn w:val="BodyText"/>
    <w:link w:val="BodyTextFirstIndentChar"/>
    <w:uiPriority w:val="99"/>
    <w:rsid w:val="00BB4228"/>
    <w:pPr>
      <w:spacing w:line="40" w:lineRule="atLeast"/>
      <w:ind w:firstLine="210"/>
    </w:pPr>
    <w:rPr>
      <w:bCs/>
    </w:rPr>
  </w:style>
  <w:style w:type="character" w:customStyle="1" w:styleId="BodyTextFirstIndentChar">
    <w:name w:val="Body Text First Indent Char"/>
    <w:link w:val="BodyTextFirstIndent"/>
    <w:uiPriority w:val="99"/>
    <w:rsid w:val="00BB4228"/>
    <w:rPr>
      <w:rFonts w:ascii="Times New Roman" w:eastAsia="Times New Roman" w:hAnsi="Times New Roman"/>
      <w:bCs/>
      <w:sz w:val="22"/>
      <w:szCs w:val="22"/>
    </w:rPr>
  </w:style>
  <w:style w:type="paragraph" w:styleId="BodyTextIndent">
    <w:name w:val="Body Text Indent"/>
    <w:basedOn w:val="Normal"/>
    <w:link w:val="BodyTextIndentChar"/>
    <w:rsid w:val="00BB4228"/>
    <w:pPr>
      <w:spacing w:after="120"/>
      <w:ind w:left="360"/>
    </w:pPr>
  </w:style>
  <w:style w:type="character" w:customStyle="1" w:styleId="BodyTextIndentChar">
    <w:name w:val="Body Text Indent Char"/>
    <w:link w:val="BodyTextIndent"/>
    <w:rsid w:val="00BB4228"/>
    <w:rPr>
      <w:rFonts w:ascii="Times New Roman" w:eastAsia="Times New Roman" w:hAnsi="Times New Roman"/>
      <w:sz w:val="24"/>
      <w:szCs w:val="24"/>
    </w:rPr>
  </w:style>
  <w:style w:type="paragraph" w:styleId="BodyTextFirstIndent2">
    <w:name w:val="Body Text First Indent 2"/>
    <w:basedOn w:val="BodyTextIndent"/>
    <w:link w:val="BodyTextFirstIndent2Char"/>
    <w:uiPriority w:val="99"/>
    <w:rsid w:val="00BB4228"/>
    <w:pPr>
      <w:spacing w:line="40" w:lineRule="atLeast"/>
      <w:ind w:firstLine="210"/>
    </w:pPr>
  </w:style>
  <w:style w:type="character" w:customStyle="1" w:styleId="BodyTextFirstIndent2Char">
    <w:name w:val="Body Text First Indent 2 Char"/>
    <w:link w:val="BodyTextFirstIndent2"/>
    <w:uiPriority w:val="99"/>
    <w:rsid w:val="00BB4228"/>
    <w:rPr>
      <w:rFonts w:ascii="Times New Roman" w:eastAsia="Times New Roman" w:hAnsi="Times New Roman"/>
      <w:sz w:val="22"/>
      <w:szCs w:val="22"/>
    </w:rPr>
  </w:style>
  <w:style w:type="paragraph" w:styleId="BodyTextIndent2">
    <w:name w:val="Body Text Indent 2"/>
    <w:basedOn w:val="Normal"/>
    <w:link w:val="BodyTextIndent2Char"/>
    <w:rsid w:val="00BB4228"/>
    <w:pPr>
      <w:spacing w:after="120" w:line="480" w:lineRule="auto"/>
      <w:ind w:left="360"/>
    </w:pPr>
  </w:style>
  <w:style w:type="character" w:customStyle="1" w:styleId="BodyTextIndent2Char">
    <w:name w:val="Body Text Indent 2 Char"/>
    <w:link w:val="BodyTextIndent2"/>
    <w:rsid w:val="00BB4228"/>
    <w:rPr>
      <w:rFonts w:ascii="Times New Roman" w:eastAsia="Times New Roman" w:hAnsi="Times New Roman"/>
      <w:sz w:val="22"/>
      <w:szCs w:val="22"/>
    </w:rPr>
  </w:style>
  <w:style w:type="paragraph" w:styleId="BodyTextIndent3">
    <w:name w:val="Body Text Indent 3"/>
    <w:basedOn w:val="Normal"/>
    <w:link w:val="BodyTextIndent3Char"/>
    <w:rsid w:val="00BB4228"/>
    <w:pPr>
      <w:spacing w:after="120"/>
      <w:ind w:left="360"/>
    </w:pPr>
    <w:rPr>
      <w:sz w:val="16"/>
      <w:szCs w:val="16"/>
    </w:rPr>
  </w:style>
  <w:style w:type="character" w:customStyle="1" w:styleId="BodyTextIndent3Char">
    <w:name w:val="Body Text Indent 3 Char"/>
    <w:link w:val="BodyTextIndent3"/>
    <w:rsid w:val="00BB4228"/>
    <w:rPr>
      <w:rFonts w:ascii="Times New Roman" w:eastAsia="Times New Roman" w:hAnsi="Times New Roman"/>
      <w:sz w:val="16"/>
      <w:szCs w:val="16"/>
    </w:rPr>
  </w:style>
  <w:style w:type="paragraph" w:styleId="E-mailSignature">
    <w:name w:val="E-mail Signature"/>
    <w:basedOn w:val="Normal"/>
    <w:link w:val="E-mailSignatureChar"/>
    <w:uiPriority w:val="99"/>
    <w:rsid w:val="00BB4228"/>
    <w:pPr>
      <w:spacing w:line="40" w:lineRule="atLeast"/>
    </w:pPr>
  </w:style>
  <w:style w:type="character" w:customStyle="1" w:styleId="E-mailSignatureChar">
    <w:name w:val="E-mail Signature Char"/>
    <w:link w:val="E-mailSignature"/>
    <w:uiPriority w:val="99"/>
    <w:rsid w:val="00BB4228"/>
    <w:rPr>
      <w:rFonts w:ascii="Times New Roman" w:eastAsia="Times New Roman" w:hAnsi="Times New Roman"/>
      <w:sz w:val="22"/>
      <w:szCs w:val="22"/>
    </w:rPr>
  </w:style>
  <w:style w:type="character" w:styleId="Emphasis">
    <w:name w:val="Emphasis"/>
    <w:basedOn w:val="DefaultParagraphFont"/>
    <w:qFormat/>
    <w:rsid w:val="00E802C2"/>
    <w:rPr>
      <w:b/>
      <w:i/>
      <w:iCs/>
      <w:sz w:val="28"/>
      <w:szCs w:val="28"/>
    </w:rPr>
  </w:style>
  <w:style w:type="character" w:styleId="EndnoteReference">
    <w:name w:val="endnote reference"/>
    <w:uiPriority w:val="99"/>
    <w:rsid w:val="00BB4228"/>
    <w:rPr>
      <w:vertAlign w:val="superscript"/>
    </w:rPr>
  </w:style>
  <w:style w:type="paragraph" w:styleId="EndnoteText">
    <w:name w:val="endnote text"/>
    <w:basedOn w:val="Normal"/>
    <w:link w:val="EndnoteTextChar"/>
    <w:uiPriority w:val="99"/>
    <w:rsid w:val="00BB4228"/>
    <w:pPr>
      <w:spacing w:line="40" w:lineRule="atLeast"/>
    </w:pPr>
    <w:rPr>
      <w:sz w:val="20"/>
      <w:szCs w:val="20"/>
    </w:rPr>
  </w:style>
  <w:style w:type="character" w:customStyle="1" w:styleId="EndnoteTextChar">
    <w:name w:val="Endnote Text Char"/>
    <w:basedOn w:val="DefaultParagraphFont"/>
    <w:link w:val="EndnoteText"/>
    <w:uiPriority w:val="99"/>
    <w:rsid w:val="00BB4228"/>
    <w:rPr>
      <w:rFonts w:ascii="Times New Roman" w:eastAsia="Times New Roman" w:hAnsi="Times New Roman"/>
    </w:rPr>
  </w:style>
  <w:style w:type="paragraph" w:styleId="EnvelopeReturn">
    <w:name w:val="envelope return"/>
    <w:basedOn w:val="Normal"/>
    <w:uiPriority w:val="99"/>
    <w:rsid w:val="00BB4228"/>
    <w:pPr>
      <w:spacing w:line="40" w:lineRule="atLeast"/>
    </w:pPr>
    <w:rPr>
      <w:rFonts w:ascii="Arial" w:hAnsi="Arial" w:cs="Arial"/>
      <w:sz w:val="20"/>
      <w:szCs w:val="20"/>
    </w:rPr>
  </w:style>
  <w:style w:type="character" w:styleId="HTMLAcronym">
    <w:name w:val="HTML Acronym"/>
    <w:uiPriority w:val="99"/>
    <w:semiHidden/>
    <w:unhideWhenUsed/>
    <w:rsid w:val="00BB4228"/>
    <w:rPr>
      <w:color w:val="000000"/>
    </w:rPr>
  </w:style>
  <w:style w:type="paragraph" w:styleId="HTMLAddress">
    <w:name w:val="HTML Address"/>
    <w:basedOn w:val="Normal"/>
    <w:link w:val="HTMLAddressChar"/>
    <w:rsid w:val="00BB4228"/>
    <w:pPr>
      <w:spacing w:line="40" w:lineRule="atLeast"/>
    </w:pPr>
    <w:rPr>
      <w:i/>
      <w:iCs/>
    </w:rPr>
  </w:style>
  <w:style w:type="character" w:customStyle="1" w:styleId="HTMLAddressChar">
    <w:name w:val="HTML Address Char"/>
    <w:link w:val="HTMLAddress"/>
    <w:rsid w:val="00BB4228"/>
    <w:rPr>
      <w:rFonts w:ascii="Times New Roman" w:eastAsia="Times New Roman" w:hAnsi="Times New Roman"/>
      <w:i/>
      <w:iCs/>
      <w:sz w:val="22"/>
      <w:szCs w:val="22"/>
    </w:rPr>
  </w:style>
  <w:style w:type="character" w:styleId="HTMLCite">
    <w:name w:val="HTML Cite"/>
    <w:uiPriority w:val="99"/>
    <w:unhideWhenUsed/>
    <w:rsid w:val="00BB4228"/>
    <w:rPr>
      <w:i/>
      <w:iCs/>
    </w:rPr>
  </w:style>
  <w:style w:type="character" w:styleId="HTMLCode">
    <w:name w:val="HTML Code"/>
    <w:uiPriority w:val="99"/>
    <w:semiHidden/>
    <w:unhideWhenUsed/>
    <w:rsid w:val="00BB4228"/>
    <w:rPr>
      <w:rFonts w:ascii="Consolas" w:hAnsi="Consolas"/>
      <w:color w:val="000000"/>
      <w:sz w:val="20"/>
      <w:szCs w:val="20"/>
    </w:rPr>
  </w:style>
  <w:style w:type="character" w:styleId="HTMLDefinition">
    <w:name w:val="HTML Definition"/>
    <w:uiPriority w:val="99"/>
    <w:semiHidden/>
    <w:unhideWhenUsed/>
    <w:rsid w:val="00BB4228"/>
    <w:rPr>
      <w:i/>
      <w:iCs/>
      <w:color w:val="000000"/>
    </w:rPr>
  </w:style>
  <w:style w:type="character" w:styleId="HTMLKeyboard">
    <w:name w:val="HTML Keyboard"/>
    <w:uiPriority w:val="99"/>
    <w:semiHidden/>
    <w:unhideWhenUsed/>
    <w:rsid w:val="00BB4228"/>
    <w:rPr>
      <w:rFonts w:ascii="Consolas" w:hAnsi="Consolas"/>
      <w:color w:val="000000"/>
      <w:sz w:val="20"/>
      <w:szCs w:val="20"/>
    </w:rPr>
  </w:style>
  <w:style w:type="paragraph" w:styleId="HTMLPreformatted">
    <w:name w:val="HTML Preformatted"/>
    <w:basedOn w:val="Normal"/>
    <w:link w:val="HTMLPreformattedChar"/>
    <w:rsid w:val="00BB4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rsid w:val="00BB4228"/>
    <w:rPr>
      <w:rFonts w:ascii="Courier New" w:eastAsia="Times New Roman" w:hAnsi="Courier New"/>
    </w:rPr>
  </w:style>
  <w:style w:type="character" w:styleId="HTMLSample">
    <w:name w:val="HTML Sample"/>
    <w:uiPriority w:val="99"/>
    <w:semiHidden/>
    <w:unhideWhenUsed/>
    <w:rsid w:val="00BB4228"/>
    <w:rPr>
      <w:rFonts w:ascii="Consolas" w:hAnsi="Consolas"/>
      <w:color w:val="000000"/>
      <w:sz w:val="24"/>
      <w:szCs w:val="24"/>
    </w:rPr>
  </w:style>
  <w:style w:type="numbering" w:customStyle="1" w:styleId="ICFJSListBullet">
    <w:name w:val="ICF J&amp;S List Bullet"/>
    <w:uiPriority w:val="99"/>
    <w:rsid w:val="00BD48ED"/>
    <w:pPr>
      <w:numPr>
        <w:numId w:val="3"/>
      </w:numPr>
    </w:pPr>
  </w:style>
  <w:style w:type="numbering" w:customStyle="1" w:styleId="ICFJSListNumber">
    <w:name w:val="ICF J&amp;S List Number"/>
    <w:uiPriority w:val="99"/>
    <w:rsid w:val="00BB4228"/>
    <w:pPr>
      <w:numPr>
        <w:numId w:val="6"/>
      </w:numPr>
    </w:pPr>
  </w:style>
  <w:style w:type="paragraph" w:customStyle="1" w:styleId="BlockHeading">
    <w:name w:val="Block Heading"/>
    <w:next w:val="BlockText"/>
    <w:qFormat/>
    <w:rsid w:val="00BB4228"/>
    <w:pPr>
      <w:keepNext/>
      <w:spacing w:before="240" w:line="216" w:lineRule="auto"/>
      <w:ind w:left="720"/>
    </w:pPr>
    <w:rPr>
      <w:rFonts w:ascii="Calibri" w:hAnsi="Calibri"/>
      <w:b/>
      <w:sz w:val="21"/>
      <w:szCs w:val="21"/>
      <w:lang w:bidi="en-US"/>
    </w:rPr>
  </w:style>
  <w:style w:type="paragraph" w:customStyle="1" w:styleId="BlockListBullet">
    <w:name w:val="Block List Bullet"/>
    <w:basedOn w:val="BlockText"/>
    <w:qFormat/>
    <w:rsid w:val="00BB4228"/>
    <w:pPr>
      <w:numPr>
        <w:numId w:val="13"/>
      </w:numPr>
    </w:pPr>
  </w:style>
  <w:style w:type="paragraph" w:customStyle="1" w:styleId="BlockList">
    <w:name w:val="Block List"/>
    <w:basedOn w:val="BlockText"/>
    <w:qFormat/>
    <w:rsid w:val="00BB4228"/>
    <w:pPr>
      <w:ind w:left="1080"/>
    </w:pPr>
  </w:style>
  <w:style w:type="paragraph" w:customStyle="1" w:styleId="BlockListBullet2">
    <w:name w:val="Block List Bullet 2"/>
    <w:basedOn w:val="BlockListBullet"/>
    <w:qFormat/>
    <w:rsid w:val="00BB4228"/>
    <w:pPr>
      <w:numPr>
        <w:numId w:val="14"/>
      </w:numPr>
    </w:pPr>
  </w:style>
  <w:style w:type="paragraph" w:customStyle="1" w:styleId="BlockList2">
    <w:name w:val="Block List 2"/>
    <w:basedOn w:val="BlockList"/>
    <w:qFormat/>
    <w:rsid w:val="00BB4228"/>
    <w:pPr>
      <w:ind w:left="1440"/>
    </w:pPr>
  </w:style>
  <w:style w:type="paragraph" w:customStyle="1" w:styleId="BlockListNumber">
    <w:name w:val="Block List Number"/>
    <w:basedOn w:val="BlockText"/>
    <w:qFormat/>
    <w:rsid w:val="00BB4228"/>
    <w:pPr>
      <w:ind w:left="1080" w:hanging="360"/>
    </w:pPr>
  </w:style>
  <w:style w:type="paragraph" w:customStyle="1" w:styleId="BlockListNumber2">
    <w:name w:val="Block List Number 2"/>
    <w:basedOn w:val="BlockListNumber"/>
    <w:qFormat/>
    <w:rsid w:val="00BB4228"/>
    <w:pPr>
      <w:ind w:left="1440"/>
    </w:pPr>
  </w:style>
  <w:style w:type="paragraph" w:customStyle="1" w:styleId="MMList">
    <w:name w:val="MM List"/>
    <w:basedOn w:val="MMBodyText"/>
    <w:qFormat/>
    <w:rsid w:val="00BB4228"/>
    <w:pPr>
      <w:spacing w:before="120"/>
      <w:ind w:left="1080"/>
    </w:pPr>
  </w:style>
  <w:style w:type="paragraph" w:customStyle="1" w:styleId="MMList2">
    <w:name w:val="MM List 2"/>
    <w:basedOn w:val="MMList"/>
    <w:qFormat/>
    <w:rsid w:val="00BB4228"/>
    <w:pPr>
      <w:ind w:left="1440"/>
    </w:pPr>
  </w:style>
  <w:style w:type="paragraph" w:customStyle="1" w:styleId="MMListNumber">
    <w:name w:val="MM List Number"/>
    <w:basedOn w:val="MMBodyText"/>
    <w:qFormat/>
    <w:rsid w:val="00BB4228"/>
    <w:pPr>
      <w:spacing w:before="120"/>
      <w:ind w:left="1080" w:hanging="360"/>
    </w:pPr>
  </w:style>
  <w:style w:type="paragraph" w:customStyle="1" w:styleId="MMListNumber2">
    <w:name w:val="MM List Number 2"/>
    <w:basedOn w:val="MMListNumber"/>
    <w:qFormat/>
    <w:rsid w:val="00BB4228"/>
    <w:pPr>
      <w:ind w:left="1440"/>
    </w:pPr>
  </w:style>
  <w:style w:type="paragraph" w:customStyle="1" w:styleId="Heading0">
    <w:name w:val="Heading 0"/>
    <w:basedOn w:val="Heading1"/>
    <w:next w:val="BodyText"/>
    <w:qFormat/>
    <w:rsid w:val="00F705FF"/>
    <w:pPr>
      <w:numPr>
        <w:numId w:val="0"/>
      </w:numPr>
    </w:pPr>
  </w:style>
  <w:style w:type="paragraph" w:customStyle="1" w:styleId="CulturalAuthor">
    <w:name w:val="Cultural Author"/>
    <w:basedOn w:val="BodyText"/>
    <w:qFormat/>
    <w:rsid w:val="00BB4228"/>
    <w:pPr>
      <w:keepLines/>
    </w:pPr>
  </w:style>
  <w:style w:type="paragraph" w:customStyle="1" w:styleId="CulturalCitation">
    <w:name w:val="Cultural Citation"/>
    <w:basedOn w:val="CulturalAuthor"/>
    <w:next w:val="CulturalAuthor"/>
    <w:qFormat/>
    <w:rsid w:val="00BB4228"/>
    <w:pPr>
      <w:tabs>
        <w:tab w:val="left" w:pos="1440"/>
      </w:tabs>
      <w:ind w:left="1080" w:hanging="360"/>
    </w:pPr>
  </w:style>
  <w:style w:type="paragraph" w:customStyle="1" w:styleId="TOCAcroText">
    <w:name w:val="TOC Acro Text"/>
    <w:basedOn w:val="Normal"/>
    <w:rsid w:val="00BB4228"/>
    <w:pPr>
      <w:spacing w:before="20"/>
    </w:pPr>
  </w:style>
  <w:style w:type="paragraph" w:customStyle="1" w:styleId="TOC-PageFollowsPage">
    <w:name w:val="TOC-Page/Follows Page"/>
    <w:basedOn w:val="Normal"/>
    <w:rsid w:val="00BB4228"/>
    <w:pPr>
      <w:tabs>
        <w:tab w:val="right" w:pos="9360"/>
      </w:tabs>
      <w:ind w:left="1440"/>
      <w:jc w:val="right"/>
    </w:pPr>
    <w:rPr>
      <w:rFonts w:ascii="Calibri" w:hAnsi="Calibri"/>
      <w:b/>
    </w:rPr>
  </w:style>
  <w:style w:type="paragraph" w:customStyle="1" w:styleId="TableBullet2">
    <w:name w:val="Table Bullet 2"/>
    <w:basedOn w:val="TableBullet"/>
    <w:qFormat/>
    <w:rsid w:val="00BB4228"/>
    <w:pPr>
      <w:numPr>
        <w:numId w:val="23"/>
      </w:numPr>
    </w:pPr>
  </w:style>
  <w:style w:type="character" w:styleId="LineNumber">
    <w:name w:val="line number"/>
    <w:rsid w:val="00BB4228"/>
  </w:style>
  <w:style w:type="paragraph" w:customStyle="1" w:styleId="TOC-TableFigureTitle">
    <w:name w:val="TOC-Table/Figure Title"/>
    <w:basedOn w:val="Normal"/>
    <w:rsid w:val="00BB4228"/>
    <w:pPr>
      <w:tabs>
        <w:tab w:val="left" w:pos="720"/>
        <w:tab w:val="right" w:leader="dot" w:pos="9360"/>
      </w:tabs>
      <w:spacing w:before="160"/>
      <w:ind w:left="720" w:right="1440" w:hanging="720"/>
    </w:pPr>
  </w:style>
  <w:style w:type="character" w:customStyle="1" w:styleId="TableTextChar">
    <w:name w:val="Table Text Char"/>
    <w:link w:val="TableText"/>
    <w:locked/>
    <w:rsid w:val="003E1113"/>
    <w:rPr>
      <w:rFonts w:ascii="Segoe UI" w:eastAsia="Times New Roman" w:hAnsi="Segoe UI"/>
      <w:szCs w:val="22"/>
    </w:rPr>
  </w:style>
  <w:style w:type="paragraph" w:customStyle="1" w:styleId="TableSubheading">
    <w:name w:val="Table Subheading"/>
    <w:basedOn w:val="TableText"/>
    <w:qFormat/>
    <w:rsid w:val="00BB4228"/>
    <w:pPr>
      <w:spacing w:before="20" w:after="20"/>
    </w:pPr>
    <w:rPr>
      <w:rFonts w:ascii="Calibri" w:hAnsi="Calibri"/>
      <w:b/>
    </w:rPr>
  </w:style>
  <w:style w:type="paragraph" w:customStyle="1" w:styleId="TableHeading">
    <w:name w:val="Table Heading"/>
    <w:basedOn w:val="Normal"/>
    <w:link w:val="TableHeadingChar"/>
    <w:qFormat/>
    <w:rsid w:val="00BB4228"/>
    <w:pPr>
      <w:keepNext/>
      <w:keepLines/>
      <w:jc w:val="center"/>
    </w:pPr>
    <w:rPr>
      <w:b/>
      <w:sz w:val="20"/>
    </w:rPr>
  </w:style>
  <w:style w:type="paragraph" w:customStyle="1" w:styleId="BodyTextStacked">
    <w:name w:val="Body Text Stacked"/>
    <w:basedOn w:val="BodyText"/>
    <w:next w:val="BodyText"/>
    <w:link w:val="BodyTextStackedChar"/>
    <w:qFormat/>
    <w:rsid w:val="00740D2A"/>
    <w:pPr>
      <w:ind w:left="2160"/>
    </w:pPr>
    <w:rPr>
      <w:szCs w:val="20"/>
    </w:rPr>
  </w:style>
  <w:style w:type="character" w:customStyle="1" w:styleId="BodyTextStackedChar">
    <w:name w:val="Body Text Stacked Char"/>
    <w:link w:val="BodyTextStacked"/>
    <w:rsid w:val="00740D2A"/>
    <w:rPr>
      <w:rFonts w:ascii="Times New Roman" w:hAnsi="Times New Roman"/>
      <w:sz w:val="21"/>
      <w:lang w:val="x-none" w:eastAsia="x-none"/>
    </w:rPr>
  </w:style>
  <w:style w:type="character" w:customStyle="1" w:styleId="A0">
    <w:name w:val="A0"/>
    <w:uiPriority w:val="99"/>
    <w:rsid w:val="00740D2A"/>
    <w:rPr>
      <w:color w:val="000000"/>
      <w:sz w:val="20"/>
      <w:szCs w:val="20"/>
    </w:rPr>
  </w:style>
  <w:style w:type="character" w:styleId="Hyperlink">
    <w:name w:val="Hyperlink"/>
    <w:basedOn w:val="DefaultParagraphFont"/>
    <w:rsid w:val="00E802C2"/>
    <w:rPr>
      <w:color w:val="0000FF"/>
      <w:u w:val="single"/>
    </w:rPr>
  </w:style>
  <w:style w:type="table" w:styleId="TableGrid">
    <w:name w:val="Table Grid"/>
    <w:basedOn w:val="TableNormal"/>
    <w:uiPriority w:val="59"/>
    <w:rsid w:val="00E802C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BulletChar">
    <w:name w:val="List Bullet Char"/>
    <w:link w:val="ListBullet"/>
    <w:uiPriority w:val="99"/>
    <w:rsid w:val="00F705FF"/>
    <w:rPr>
      <w:rFonts w:ascii="Times New Roman" w:eastAsia="Calibri" w:hAnsi="Times New Roman"/>
      <w:sz w:val="24"/>
      <w:szCs w:val="22"/>
    </w:rPr>
  </w:style>
  <w:style w:type="paragraph" w:styleId="ListParagraph">
    <w:name w:val="List Paragraph"/>
    <w:basedOn w:val="Normal"/>
    <w:link w:val="ListParagraphChar"/>
    <w:uiPriority w:val="99"/>
    <w:qFormat/>
    <w:rsid w:val="00BB4228"/>
    <w:pPr>
      <w:tabs>
        <w:tab w:val="left" w:pos="1627"/>
      </w:tabs>
      <w:ind w:left="720"/>
    </w:pPr>
  </w:style>
  <w:style w:type="numbering" w:customStyle="1" w:styleId="ICFJSListBullet1">
    <w:name w:val="ICF J&amp;S List Bullet1"/>
    <w:uiPriority w:val="99"/>
    <w:rsid w:val="00BB4228"/>
    <w:pPr>
      <w:numPr>
        <w:numId w:val="2"/>
      </w:numPr>
    </w:pPr>
  </w:style>
  <w:style w:type="paragraph" w:customStyle="1" w:styleId="ListBulletLast">
    <w:name w:val="List Bullet Last"/>
    <w:basedOn w:val="ListBullet"/>
    <w:rsid w:val="009E1F8C"/>
    <w:pPr>
      <w:numPr>
        <w:numId w:val="4"/>
      </w:numPr>
      <w:spacing w:after="260"/>
    </w:pPr>
    <w:rPr>
      <w:rFonts w:eastAsia="Times New Roman"/>
      <w:szCs w:val="20"/>
    </w:rPr>
  </w:style>
  <w:style w:type="numbering" w:customStyle="1" w:styleId="ICFJSStandard2">
    <w:name w:val="ICF J&amp;S Standard2"/>
    <w:rsid w:val="00BB4228"/>
    <w:pPr>
      <w:numPr>
        <w:numId w:val="9"/>
      </w:numPr>
    </w:pPr>
  </w:style>
  <w:style w:type="character" w:customStyle="1" w:styleId="CitationChar">
    <w:name w:val="Citation Char"/>
    <w:link w:val="Citation"/>
    <w:uiPriority w:val="9"/>
    <w:rsid w:val="00F705FF"/>
    <w:rPr>
      <w:rFonts w:ascii="Times New Roman" w:eastAsia="Times New Roman" w:hAnsi="Times New Roman"/>
      <w:sz w:val="24"/>
      <w:szCs w:val="22"/>
    </w:rPr>
  </w:style>
  <w:style w:type="paragraph" w:styleId="Bibliography">
    <w:name w:val="Bibliography"/>
    <w:basedOn w:val="Normal"/>
    <w:next w:val="Normal"/>
    <w:uiPriority w:val="37"/>
    <w:semiHidden/>
    <w:unhideWhenUsed/>
    <w:rsid w:val="00606E2B"/>
  </w:style>
  <w:style w:type="paragraph" w:styleId="EnvelopeAddress">
    <w:name w:val="envelope address"/>
    <w:basedOn w:val="Normal"/>
    <w:uiPriority w:val="99"/>
    <w:rsid w:val="00BB4228"/>
    <w:pPr>
      <w:framePr w:w="7920" w:h="1980" w:hRule="exact" w:hSpace="180" w:wrap="auto" w:hAnchor="page" w:xAlign="center" w:yAlign="bottom"/>
      <w:spacing w:line="40" w:lineRule="atLeast"/>
      <w:ind w:left="2880"/>
    </w:pPr>
    <w:rPr>
      <w:rFonts w:ascii="Arial" w:hAnsi="Arial" w:cs="Arial"/>
    </w:rPr>
  </w:style>
  <w:style w:type="paragraph" w:styleId="IndexHeading">
    <w:name w:val="index heading"/>
    <w:basedOn w:val="Normal"/>
    <w:next w:val="Index1"/>
    <w:uiPriority w:val="99"/>
    <w:rsid w:val="00BB4228"/>
    <w:pPr>
      <w:spacing w:line="40" w:lineRule="atLeast"/>
    </w:pPr>
    <w:rPr>
      <w:rFonts w:ascii="Arial" w:hAnsi="Arial" w:cs="Arial"/>
      <w:b/>
      <w:bCs/>
    </w:rPr>
  </w:style>
  <w:style w:type="paragraph" w:styleId="IntenseQuote">
    <w:name w:val="Intense Quote"/>
    <w:basedOn w:val="Normal"/>
    <w:next w:val="Normal"/>
    <w:link w:val="IntenseQuoteChar"/>
    <w:qFormat/>
    <w:rsid w:val="00BB4228"/>
    <w:pPr>
      <w:ind w:left="720" w:right="720"/>
    </w:pPr>
    <w:rPr>
      <w:rFonts w:ascii="Calibri" w:hAnsi="Calibri"/>
      <w:b/>
      <w:i/>
      <w:lang w:bidi="en-US"/>
    </w:rPr>
  </w:style>
  <w:style w:type="character" w:customStyle="1" w:styleId="IntenseQuoteChar">
    <w:name w:val="Intense Quote Char"/>
    <w:basedOn w:val="DefaultParagraphFont"/>
    <w:link w:val="IntenseQuote"/>
    <w:rsid w:val="00BB4228"/>
    <w:rPr>
      <w:rFonts w:ascii="Calibri" w:eastAsia="Times New Roman" w:hAnsi="Calibri"/>
      <w:b/>
      <w:i/>
      <w:sz w:val="24"/>
      <w:szCs w:val="22"/>
      <w:lang w:bidi="en-US"/>
    </w:rPr>
  </w:style>
  <w:style w:type="paragraph" w:styleId="ListContinue">
    <w:name w:val="List Continue"/>
    <w:basedOn w:val="Normal"/>
    <w:uiPriority w:val="99"/>
    <w:rsid w:val="00BB4228"/>
    <w:pPr>
      <w:spacing w:after="120" w:line="40" w:lineRule="atLeast"/>
      <w:ind w:left="360"/>
    </w:pPr>
  </w:style>
  <w:style w:type="paragraph" w:styleId="ListContinue2">
    <w:name w:val="List Continue 2"/>
    <w:basedOn w:val="Normal"/>
    <w:uiPriority w:val="99"/>
    <w:rsid w:val="00BB4228"/>
    <w:pPr>
      <w:spacing w:after="120" w:line="40" w:lineRule="atLeast"/>
      <w:ind w:left="720"/>
    </w:pPr>
  </w:style>
  <w:style w:type="paragraph" w:styleId="ListContinue3">
    <w:name w:val="List Continue 3"/>
    <w:basedOn w:val="Normal"/>
    <w:uiPriority w:val="99"/>
    <w:rsid w:val="00BB4228"/>
    <w:pPr>
      <w:spacing w:after="120" w:line="40" w:lineRule="atLeast"/>
      <w:ind w:left="1080"/>
    </w:pPr>
  </w:style>
  <w:style w:type="paragraph" w:styleId="ListContinue4">
    <w:name w:val="List Continue 4"/>
    <w:basedOn w:val="Normal"/>
    <w:uiPriority w:val="99"/>
    <w:rsid w:val="00BB4228"/>
    <w:pPr>
      <w:spacing w:after="120" w:line="40" w:lineRule="atLeast"/>
      <w:ind w:left="1440"/>
    </w:pPr>
  </w:style>
  <w:style w:type="paragraph" w:styleId="ListContinue5">
    <w:name w:val="List Continue 5"/>
    <w:basedOn w:val="Normal"/>
    <w:uiPriority w:val="99"/>
    <w:rsid w:val="00BB4228"/>
    <w:pPr>
      <w:spacing w:after="120" w:line="40" w:lineRule="atLeast"/>
      <w:ind w:left="1800"/>
    </w:pPr>
  </w:style>
  <w:style w:type="paragraph" w:styleId="MacroText">
    <w:name w:val="macro"/>
    <w:link w:val="MacroTextChar"/>
    <w:uiPriority w:val="99"/>
    <w:rsid w:val="00BB4228"/>
    <w:pPr>
      <w:tabs>
        <w:tab w:val="left" w:pos="480"/>
        <w:tab w:val="left" w:pos="960"/>
        <w:tab w:val="left" w:pos="1440"/>
        <w:tab w:val="left" w:pos="1920"/>
        <w:tab w:val="left" w:pos="2400"/>
        <w:tab w:val="left" w:pos="2880"/>
        <w:tab w:val="left" w:pos="3360"/>
        <w:tab w:val="left" w:pos="3840"/>
        <w:tab w:val="left" w:pos="4320"/>
      </w:tabs>
      <w:spacing w:line="40" w:lineRule="atLeast"/>
    </w:pPr>
    <w:rPr>
      <w:rFonts w:ascii="Courier New" w:eastAsia="Times New Roman" w:hAnsi="Courier New" w:cs="Courier New"/>
      <w:sz w:val="24"/>
      <w:szCs w:val="24"/>
    </w:rPr>
  </w:style>
  <w:style w:type="character" w:customStyle="1" w:styleId="MacroTextChar">
    <w:name w:val="Macro Text Char"/>
    <w:link w:val="MacroText"/>
    <w:uiPriority w:val="99"/>
    <w:rsid w:val="00BB4228"/>
    <w:rPr>
      <w:rFonts w:ascii="Courier New" w:eastAsia="Times New Roman" w:hAnsi="Courier New" w:cs="Courier New"/>
      <w:sz w:val="24"/>
      <w:szCs w:val="24"/>
    </w:rPr>
  </w:style>
  <w:style w:type="paragraph" w:styleId="MessageHeader">
    <w:name w:val="Message Header"/>
    <w:basedOn w:val="Normal"/>
    <w:link w:val="MessageHeaderChar"/>
    <w:uiPriority w:val="99"/>
    <w:rsid w:val="00BB4228"/>
    <w:pPr>
      <w:pBdr>
        <w:top w:val="single" w:sz="6" w:space="1" w:color="auto"/>
        <w:left w:val="single" w:sz="6" w:space="1" w:color="auto"/>
        <w:bottom w:val="single" w:sz="6" w:space="1" w:color="auto"/>
        <w:right w:val="single" w:sz="6" w:space="1" w:color="auto"/>
      </w:pBdr>
      <w:shd w:val="pct20" w:color="auto" w:fill="auto"/>
      <w:spacing w:line="40" w:lineRule="atLeast"/>
      <w:ind w:left="1080" w:hanging="1080"/>
    </w:pPr>
    <w:rPr>
      <w:rFonts w:ascii="Arial" w:hAnsi="Arial"/>
    </w:rPr>
  </w:style>
  <w:style w:type="character" w:customStyle="1" w:styleId="MessageHeaderChar">
    <w:name w:val="Message Header Char"/>
    <w:link w:val="MessageHeader"/>
    <w:uiPriority w:val="99"/>
    <w:rsid w:val="00BB4228"/>
    <w:rPr>
      <w:rFonts w:ascii="Arial" w:eastAsia="Times New Roman" w:hAnsi="Arial"/>
      <w:sz w:val="24"/>
      <w:szCs w:val="24"/>
      <w:shd w:val="pct20" w:color="auto" w:fill="auto"/>
    </w:rPr>
  </w:style>
  <w:style w:type="paragraph" w:styleId="NormalWeb">
    <w:name w:val="Normal (Web)"/>
    <w:basedOn w:val="Normal"/>
    <w:uiPriority w:val="99"/>
    <w:unhideWhenUsed/>
    <w:rsid w:val="00E802C2"/>
  </w:style>
  <w:style w:type="paragraph" w:styleId="NormalIndent">
    <w:name w:val="Normal Indent"/>
    <w:basedOn w:val="Normal"/>
    <w:uiPriority w:val="99"/>
    <w:rsid w:val="00BB4228"/>
    <w:pPr>
      <w:spacing w:line="40" w:lineRule="atLeast"/>
      <w:ind w:left="720"/>
    </w:pPr>
  </w:style>
  <w:style w:type="paragraph" w:styleId="NoteHeading">
    <w:name w:val="Note Heading"/>
    <w:basedOn w:val="Normal"/>
    <w:next w:val="Normal"/>
    <w:link w:val="NoteHeadingChar"/>
    <w:uiPriority w:val="99"/>
    <w:rsid w:val="00BB4228"/>
    <w:pPr>
      <w:spacing w:line="40" w:lineRule="atLeast"/>
    </w:pPr>
  </w:style>
  <w:style w:type="character" w:customStyle="1" w:styleId="NoteHeadingChar">
    <w:name w:val="Note Heading Char"/>
    <w:link w:val="NoteHeading"/>
    <w:uiPriority w:val="99"/>
    <w:rsid w:val="00BB4228"/>
    <w:rPr>
      <w:rFonts w:ascii="Times New Roman" w:eastAsia="Times New Roman" w:hAnsi="Times New Roman"/>
      <w:sz w:val="22"/>
      <w:szCs w:val="22"/>
    </w:rPr>
  </w:style>
  <w:style w:type="paragraph" w:styleId="PlainText">
    <w:name w:val="Plain Text"/>
    <w:basedOn w:val="Normal"/>
    <w:link w:val="PlainTextChar"/>
    <w:rsid w:val="00BB4228"/>
    <w:pPr>
      <w:spacing w:line="40" w:lineRule="atLeast"/>
    </w:pPr>
    <w:rPr>
      <w:rFonts w:ascii="Courier New" w:hAnsi="Courier New"/>
      <w:sz w:val="20"/>
      <w:szCs w:val="20"/>
    </w:rPr>
  </w:style>
  <w:style w:type="character" w:customStyle="1" w:styleId="PlainTextChar">
    <w:name w:val="Plain Text Char"/>
    <w:link w:val="PlainText"/>
    <w:rsid w:val="00BB4228"/>
    <w:rPr>
      <w:rFonts w:ascii="Courier New" w:eastAsia="Times New Roman" w:hAnsi="Courier New"/>
    </w:rPr>
  </w:style>
  <w:style w:type="paragraph" w:styleId="Quote">
    <w:name w:val="Quote"/>
    <w:basedOn w:val="Normal"/>
    <w:next w:val="Normal"/>
    <w:link w:val="QuoteChar"/>
    <w:uiPriority w:val="29"/>
    <w:qFormat/>
    <w:rsid w:val="00BB4228"/>
    <w:rPr>
      <w:i/>
      <w:iCs/>
      <w:color w:val="000000" w:themeColor="text1"/>
    </w:rPr>
  </w:style>
  <w:style w:type="character" w:customStyle="1" w:styleId="QuoteChar">
    <w:name w:val="Quote Char"/>
    <w:basedOn w:val="DefaultParagraphFont"/>
    <w:link w:val="Quote"/>
    <w:uiPriority w:val="29"/>
    <w:rsid w:val="00BB4228"/>
    <w:rPr>
      <w:rFonts w:ascii="Times New Roman" w:eastAsia="Times New Roman" w:hAnsi="Times New Roman"/>
      <w:i/>
      <w:iCs/>
      <w:color w:val="000000" w:themeColor="text1"/>
      <w:sz w:val="24"/>
      <w:szCs w:val="24"/>
    </w:rPr>
  </w:style>
  <w:style w:type="paragraph" w:styleId="Subtitle">
    <w:name w:val="Subtitle"/>
    <w:basedOn w:val="Normal"/>
    <w:link w:val="SubtitleChar"/>
    <w:qFormat/>
    <w:rsid w:val="00BB4228"/>
    <w:pPr>
      <w:spacing w:after="60" w:line="40" w:lineRule="atLeast"/>
      <w:jc w:val="center"/>
      <w:outlineLvl w:val="1"/>
    </w:pPr>
    <w:rPr>
      <w:rFonts w:ascii="Arial" w:hAnsi="Arial"/>
    </w:rPr>
  </w:style>
  <w:style w:type="character" w:customStyle="1" w:styleId="SubtitleChar">
    <w:name w:val="Subtitle Char"/>
    <w:link w:val="Subtitle"/>
    <w:rsid w:val="00BB4228"/>
    <w:rPr>
      <w:rFonts w:ascii="Arial" w:eastAsia="Times New Roman" w:hAnsi="Arial"/>
      <w:sz w:val="24"/>
      <w:szCs w:val="24"/>
    </w:rPr>
  </w:style>
  <w:style w:type="character" w:customStyle="1" w:styleId="biblio-authors">
    <w:name w:val="biblio-authors"/>
    <w:rsid w:val="00BB4228"/>
  </w:style>
  <w:style w:type="character" w:customStyle="1" w:styleId="biblio-title">
    <w:name w:val="biblio-title"/>
    <w:rsid w:val="00BB4228"/>
  </w:style>
  <w:style w:type="paragraph" w:customStyle="1" w:styleId="blank">
    <w:name w:val="blank"/>
    <w:basedOn w:val="Normal"/>
    <w:uiPriority w:val="99"/>
    <w:rsid w:val="00BB4228"/>
    <w:pPr>
      <w:tabs>
        <w:tab w:val="left" w:pos="720"/>
        <w:tab w:val="left" w:pos="1627"/>
      </w:tabs>
      <w:ind w:left="720" w:hanging="360"/>
    </w:pPr>
  </w:style>
  <w:style w:type="character" w:customStyle="1" w:styleId="BodyTextBold">
    <w:name w:val="Body Text Bold"/>
    <w:rsid w:val="00BB4228"/>
    <w:rPr>
      <w:rFonts w:ascii="Times New Roman" w:hAnsi="Times New Roman"/>
      <w:b/>
      <w:sz w:val="24"/>
    </w:rPr>
  </w:style>
  <w:style w:type="paragraph" w:customStyle="1" w:styleId="BodyTextRECIRC">
    <w:name w:val="Body Text_RECIRC"/>
    <w:rsid w:val="00BB4228"/>
    <w:pPr>
      <w:spacing w:before="160" w:line="264" w:lineRule="auto"/>
      <w:ind w:left="360"/>
    </w:pPr>
    <w:rPr>
      <w:rFonts w:eastAsia="Times New Roman"/>
      <w:color w:val="1F497D"/>
      <w:sz w:val="21"/>
      <w:szCs w:val="21"/>
    </w:rPr>
  </w:style>
  <w:style w:type="paragraph" w:customStyle="1" w:styleId="BodyText1">
    <w:name w:val="Body Text1"/>
    <w:link w:val="BodytextChar0"/>
    <w:uiPriority w:val="99"/>
    <w:rsid w:val="00BB4228"/>
    <w:pPr>
      <w:spacing w:after="200"/>
    </w:pPr>
    <w:rPr>
      <w:rFonts w:ascii="Times New Roman" w:hAnsi="Times New Roman"/>
      <w:sz w:val="24"/>
      <w:szCs w:val="24"/>
    </w:rPr>
  </w:style>
  <w:style w:type="character" w:customStyle="1" w:styleId="BodytextChar0">
    <w:name w:val="Body text Char"/>
    <w:link w:val="BodyText1"/>
    <w:uiPriority w:val="99"/>
    <w:locked/>
    <w:rsid w:val="00BB4228"/>
    <w:rPr>
      <w:rFonts w:ascii="Times New Roman" w:hAnsi="Times New Roman"/>
      <w:sz w:val="24"/>
      <w:szCs w:val="24"/>
    </w:rPr>
  </w:style>
  <w:style w:type="paragraph" w:customStyle="1" w:styleId="Bullet">
    <w:name w:val="Bullet"/>
    <w:next w:val="BodyText"/>
    <w:rsid w:val="00BB4228"/>
    <w:pPr>
      <w:numPr>
        <w:numId w:val="15"/>
      </w:numPr>
      <w:spacing w:after="120" w:line="264" w:lineRule="auto"/>
    </w:pPr>
    <w:rPr>
      <w:rFonts w:ascii="Times New Roman" w:hAnsi="Times New Roman"/>
      <w:sz w:val="24"/>
      <w:szCs w:val="24"/>
    </w:rPr>
  </w:style>
  <w:style w:type="character" w:customStyle="1" w:styleId="CaptionChar">
    <w:name w:val="Caption Char"/>
    <w:link w:val="Caption"/>
    <w:uiPriority w:val="35"/>
    <w:rsid w:val="003820BE"/>
    <w:rPr>
      <w:rFonts w:ascii="Segoe UI" w:eastAsia="Times New Roman" w:hAnsi="Segoe UI"/>
      <w:b/>
      <w:bCs/>
      <w:sz w:val="22"/>
    </w:rPr>
  </w:style>
  <w:style w:type="paragraph" w:customStyle="1" w:styleId="Checklistletter">
    <w:name w:val="Checklist letter"/>
    <w:basedOn w:val="BodyText"/>
    <w:rsid w:val="00BB4228"/>
    <w:pPr>
      <w:ind w:hanging="720"/>
    </w:pPr>
  </w:style>
  <w:style w:type="paragraph" w:customStyle="1" w:styleId="LiteratureCited">
    <w:name w:val="Literature Cited"/>
    <w:basedOn w:val="Normal"/>
    <w:rsid w:val="00BB4228"/>
    <w:pPr>
      <w:ind w:left="720" w:hanging="720"/>
    </w:pPr>
  </w:style>
  <w:style w:type="paragraph" w:customStyle="1" w:styleId="CitationRECIRC">
    <w:name w:val="Citation_RECIRC"/>
    <w:basedOn w:val="BodyTextRECIRC"/>
    <w:qFormat/>
    <w:rsid w:val="00BB4228"/>
    <w:pPr>
      <w:ind w:left="720" w:hanging="360"/>
    </w:pPr>
  </w:style>
  <w:style w:type="paragraph" w:customStyle="1" w:styleId="Default">
    <w:name w:val="Default"/>
    <w:rsid w:val="00BB4228"/>
    <w:pPr>
      <w:autoSpaceDE w:val="0"/>
      <w:autoSpaceDN w:val="0"/>
      <w:adjustRightInd w:val="0"/>
    </w:pPr>
    <w:rPr>
      <w:rFonts w:ascii="Times New Roman" w:eastAsia="Times New Roman" w:hAnsi="Times New Roman"/>
      <w:color w:val="000000"/>
      <w:sz w:val="24"/>
      <w:szCs w:val="24"/>
    </w:rPr>
  </w:style>
  <w:style w:type="paragraph" w:customStyle="1" w:styleId="CM55">
    <w:name w:val="CM55"/>
    <w:basedOn w:val="Default"/>
    <w:next w:val="Default"/>
    <w:uiPriority w:val="99"/>
    <w:rsid w:val="00BB4228"/>
    <w:rPr>
      <w:rFonts w:eastAsia="Calibri"/>
      <w:color w:val="auto"/>
    </w:rPr>
  </w:style>
  <w:style w:type="paragraph" w:customStyle="1" w:styleId="Contents">
    <w:name w:val="Contents"/>
    <w:next w:val="BodyText"/>
    <w:qFormat/>
    <w:rsid w:val="00F705FF"/>
    <w:pPr>
      <w:pBdr>
        <w:bottom w:val="single" w:sz="4" w:space="1" w:color="auto"/>
      </w:pBdr>
      <w:spacing w:after="360" w:line="440" w:lineRule="exact"/>
    </w:pPr>
    <w:rPr>
      <w:rFonts w:ascii="Segoe UI" w:eastAsia="Times New Roman" w:hAnsi="Segoe UI"/>
      <w:b/>
      <w:sz w:val="44"/>
    </w:rPr>
  </w:style>
  <w:style w:type="character" w:customStyle="1" w:styleId="DeltaViewInsertion">
    <w:name w:val="DeltaView Insertion"/>
    <w:rsid w:val="00BB4228"/>
    <w:rPr>
      <w:color w:val="0000FF"/>
      <w:spacing w:val="0"/>
      <w:u w:val="double"/>
    </w:rPr>
  </w:style>
  <w:style w:type="character" w:customStyle="1" w:styleId="DocumentTitle">
    <w:name w:val="Document Title"/>
    <w:rsid w:val="00BB4228"/>
    <w:rPr>
      <w:rFonts w:ascii="Times New Roman" w:hAnsi="Times New Roman"/>
      <w:i/>
      <w:sz w:val="22"/>
    </w:rPr>
  </w:style>
  <w:style w:type="paragraph" w:customStyle="1" w:styleId="Figure">
    <w:name w:val="Figure"/>
    <w:basedOn w:val="Normal"/>
    <w:next w:val="FigureCaption"/>
    <w:qFormat/>
    <w:rsid w:val="00BB4228"/>
    <w:rPr>
      <w:noProof/>
    </w:rPr>
  </w:style>
  <w:style w:type="paragraph" w:customStyle="1" w:styleId="FigureCaption">
    <w:name w:val="Figure Caption"/>
    <w:next w:val="Normal"/>
    <w:link w:val="FigureCaptionChar"/>
    <w:autoRedefine/>
    <w:rsid w:val="00BB4228"/>
    <w:pPr>
      <w:tabs>
        <w:tab w:val="left" w:pos="900"/>
        <w:tab w:val="left" w:pos="1440"/>
      </w:tabs>
    </w:pPr>
    <w:rPr>
      <w:rFonts w:ascii="Arial" w:eastAsia="Times New Roman" w:hAnsi="Arial"/>
      <w:sz w:val="24"/>
      <w:szCs w:val="24"/>
    </w:rPr>
  </w:style>
  <w:style w:type="character" w:customStyle="1" w:styleId="FigureCaptionChar">
    <w:name w:val="Figure Caption Char"/>
    <w:link w:val="FigureCaption"/>
    <w:rsid w:val="00BB4228"/>
    <w:rPr>
      <w:rFonts w:ascii="Arial" w:eastAsia="Times New Roman" w:hAnsi="Arial"/>
      <w:sz w:val="24"/>
      <w:szCs w:val="24"/>
    </w:rPr>
  </w:style>
  <w:style w:type="paragraph" w:customStyle="1" w:styleId="FigureNote">
    <w:name w:val="Figure Note"/>
    <w:basedOn w:val="TableText"/>
    <w:qFormat/>
    <w:rsid w:val="00BB4228"/>
    <w:pPr>
      <w:keepNext w:val="0"/>
      <w:spacing w:before="0" w:after="20"/>
    </w:pPr>
    <w:rPr>
      <w:sz w:val="16"/>
    </w:rPr>
  </w:style>
  <w:style w:type="paragraph" w:customStyle="1" w:styleId="FigureTitle">
    <w:name w:val="Figure Title"/>
    <w:basedOn w:val="Caption"/>
    <w:link w:val="FigureTitleChar"/>
    <w:rsid w:val="001B04F9"/>
    <w:rPr>
      <w:rFonts w:eastAsiaTheme="minorHAnsi"/>
      <w:sz w:val="24"/>
    </w:rPr>
  </w:style>
  <w:style w:type="character" w:customStyle="1" w:styleId="FigureTitleChar">
    <w:name w:val="Figure Title Char"/>
    <w:link w:val="FigureTitle"/>
    <w:locked/>
    <w:rsid w:val="001B04F9"/>
    <w:rPr>
      <w:rFonts w:ascii="Segoe UI" w:eastAsiaTheme="minorHAnsi" w:hAnsi="Segoe UI"/>
      <w:b/>
      <w:bCs/>
      <w:sz w:val="24"/>
    </w:rPr>
  </w:style>
  <w:style w:type="character" w:styleId="FollowedHyperlink">
    <w:name w:val="FollowedHyperlink"/>
    <w:rsid w:val="00BB4228"/>
    <w:rPr>
      <w:color w:val="800080"/>
      <w:u w:val="single"/>
    </w:rPr>
  </w:style>
  <w:style w:type="paragraph" w:customStyle="1" w:styleId="FooterBorder">
    <w:name w:val="Footer Border"/>
    <w:basedOn w:val="Footer"/>
    <w:rsid w:val="00BB4228"/>
    <w:pPr>
      <w:pBdr>
        <w:bottom w:val="single" w:sz="4" w:space="1" w:color="auto"/>
      </w:pBdr>
    </w:pPr>
  </w:style>
  <w:style w:type="paragraph" w:customStyle="1" w:styleId="FooterRt">
    <w:name w:val="FooterRt"/>
    <w:basedOn w:val="HeaderRt"/>
    <w:rsid w:val="000E30A7"/>
    <w:pPr>
      <w:spacing w:after="0"/>
    </w:pPr>
    <w:rPr>
      <w:rFonts w:ascii="Segoe UI" w:hAnsi="Segoe UI"/>
    </w:rPr>
  </w:style>
  <w:style w:type="paragraph" w:customStyle="1" w:styleId="FooterLft">
    <w:name w:val="FooterLft"/>
    <w:basedOn w:val="FooterRt"/>
    <w:rsid w:val="000E30A7"/>
    <w:pPr>
      <w:jc w:val="left"/>
    </w:pPr>
    <w:rPr>
      <w:szCs w:val="24"/>
    </w:rPr>
  </w:style>
  <w:style w:type="paragraph" w:customStyle="1" w:styleId="footnote">
    <w:name w:val="footnote"/>
    <w:basedOn w:val="Normal"/>
    <w:link w:val="footnoteChar"/>
    <w:rsid w:val="00BB4228"/>
    <w:pPr>
      <w:keepNext/>
      <w:keepLines/>
    </w:pPr>
    <w:rPr>
      <w:rFonts w:ascii="Arial" w:hAnsi="Arial"/>
      <w:sz w:val="18"/>
    </w:rPr>
  </w:style>
  <w:style w:type="character" w:customStyle="1" w:styleId="footnoteChar">
    <w:name w:val="footnote Char"/>
    <w:link w:val="footnote"/>
    <w:rsid w:val="00BB4228"/>
    <w:rPr>
      <w:rFonts w:ascii="Arial" w:eastAsia="Times New Roman" w:hAnsi="Arial"/>
      <w:sz w:val="18"/>
      <w:szCs w:val="24"/>
    </w:rPr>
  </w:style>
  <w:style w:type="paragraph" w:customStyle="1" w:styleId="Footnote0">
    <w:name w:val="Footnote"/>
    <w:basedOn w:val="Normal"/>
    <w:link w:val="FootnoteChar0"/>
    <w:qFormat/>
    <w:rsid w:val="00BB4228"/>
    <w:pPr>
      <w:jc w:val="center"/>
    </w:pPr>
    <w:rPr>
      <w:rFonts w:asciiTheme="minorHAnsi" w:eastAsiaTheme="minorHAnsi" w:hAnsiTheme="minorHAnsi" w:cstheme="minorBidi"/>
      <w:vertAlign w:val="superscript"/>
    </w:rPr>
  </w:style>
  <w:style w:type="character" w:customStyle="1" w:styleId="FootnoteChar0">
    <w:name w:val="Footnote Char"/>
    <w:basedOn w:val="DefaultParagraphFont"/>
    <w:link w:val="Footnote0"/>
    <w:rsid w:val="00BB4228"/>
    <w:rPr>
      <w:rFonts w:asciiTheme="minorHAnsi" w:eastAsiaTheme="minorHAnsi" w:hAnsiTheme="minorHAnsi" w:cstheme="minorBidi"/>
      <w:sz w:val="22"/>
      <w:szCs w:val="22"/>
      <w:vertAlign w:val="superscript"/>
    </w:rPr>
  </w:style>
  <w:style w:type="paragraph" w:customStyle="1" w:styleId="Footnotes">
    <w:name w:val="Footnotes"/>
    <w:autoRedefine/>
    <w:uiPriority w:val="99"/>
    <w:rsid w:val="00BB4228"/>
    <w:pPr>
      <w:spacing w:after="60"/>
      <w:ind w:firstLine="360"/>
    </w:pPr>
    <w:rPr>
      <w:rFonts w:ascii="Times New Roman" w:eastAsia="Times New Roman" w:hAnsi="Times New Roman"/>
      <w:sz w:val="24"/>
      <w:szCs w:val="24"/>
    </w:rPr>
  </w:style>
  <w:style w:type="paragraph" w:customStyle="1" w:styleId="Graphic">
    <w:name w:val="Graphic"/>
    <w:next w:val="FigureTitle"/>
    <w:uiPriority w:val="99"/>
    <w:rsid w:val="00BB4228"/>
    <w:pPr>
      <w:widowControl w:val="0"/>
      <w:spacing w:after="120"/>
    </w:pPr>
    <w:rPr>
      <w:rFonts w:ascii="Times New Roman" w:eastAsia="Times New Roman" w:hAnsi="Times New Roman"/>
      <w:sz w:val="24"/>
      <w:szCs w:val="24"/>
    </w:rPr>
  </w:style>
  <w:style w:type="paragraph" w:customStyle="1" w:styleId="HeaderLft">
    <w:name w:val="HeaderLft"/>
    <w:basedOn w:val="HeaderRt"/>
    <w:rsid w:val="00E802C2"/>
    <w:pPr>
      <w:jc w:val="left"/>
    </w:pPr>
  </w:style>
  <w:style w:type="paragraph" w:customStyle="1" w:styleId="HeaderRt">
    <w:name w:val="HeaderRt"/>
    <w:basedOn w:val="Header"/>
    <w:rsid w:val="00E802C2"/>
    <w:pPr>
      <w:jc w:val="right"/>
    </w:pPr>
    <w:rPr>
      <w:rFonts w:ascii="Arial" w:hAnsi="Arial"/>
      <w:sz w:val="20"/>
      <w:szCs w:val="20"/>
    </w:rPr>
  </w:style>
  <w:style w:type="character" w:styleId="HTMLTypewriter">
    <w:name w:val="HTML Typewriter"/>
    <w:uiPriority w:val="99"/>
    <w:unhideWhenUsed/>
    <w:rsid w:val="00BB4228"/>
    <w:rPr>
      <w:rFonts w:ascii="Courier New" w:eastAsia="Times New Roman" w:hAnsi="Courier New" w:cs="Courier New"/>
      <w:sz w:val="20"/>
      <w:szCs w:val="20"/>
    </w:rPr>
  </w:style>
  <w:style w:type="character" w:customStyle="1" w:styleId="Hypertext">
    <w:name w:val="Hypertext"/>
    <w:rsid w:val="00BB4228"/>
    <w:rPr>
      <w:color w:val="0000FF"/>
      <w:u w:val="single"/>
    </w:rPr>
  </w:style>
  <w:style w:type="numbering" w:customStyle="1" w:styleId="ICFJSSection1">
    <w:name w:val="ICF J&amp;S Section1"/>
    <w:uiPriority w:val="99"/>
    <w:rsid w:val="00BB4228"/>
    <w:pPr>
      <w:numPr>
        <w:numId w:val="7"/>
      </w:numPr>
    </w:pPr>
  </w:style>
  <w:style w:type="paragraph" w:customStyle="1" w:styleId="Index">
    <w:name w:val="Index"/>
    <w:basedOn w:val="BodyText"/>
    <w:qFormat/>
    <w:rsid w:val="00BB4228"/>
    <w:pPr>
      <w:tabs>
        <w:tab w:val="right" w:leader="dot" w:pos="9360"/>
      </w:tabs>
      <w:ind w:left="720" w:hanging="360"/>
      <w:jc w:val="right"/>
    </w:pPr>
    <w:rPr>
      <w:noProof/>
    </w:rPr>
  </w:style>
  <w:style w:type="paragraph" w:customStyle="1" w:styleId="InsideCoverAddressBlock">
    <w:name w:val="Inside Cover Address Block"/>
    <w:uiPriority w:val="99"/>
    <w:rsid w:val="00BB4228"/>
    <w:pPr>
      <w:tabs>
        <w:tab w:val="left" w:pos="2520"/>
        <w:tab w:val="left" w:pos="3960"/>
      </w:tabs>
      <w:ind w:left="1080"/>
    </w:pPr>
    <w:rPr>
      <w:rFonts w:ascii="Arial Narrow" w:eastAsia="Times New Roman" w:hAnsi="Arial Narrow" w:cs="Arial"/>
      <w:iCs/>
      <w:sz w:val="24"/>
      <w:szCs w:val="24"/>
    </w:rPr>
  </w:style>
  <w:style w:type="character" w:styleId="IntenseEmphasis">
    <w:name w:val="Intense Emphasis"/>
    <w:qFormat/>
    <w:rsid w:val="00BB4228"/>
    <w:rPr>
      <w:b/>
      <w:bCs/>
      <w:i/>
      <w:iCs/>
      <w:color w:val="4F81BD"/>
    </w:rPr>
  </w:style>
  <w:style w:type="character" w:styleId="IntenseReference">
    <w:name w:val="Intense Reference"/>
    <w:qFormat/>
    <w:rsid w:val="00BB4228"/>
    <w:rPr>
      <w:b/>
      <w:sz w:val="24"/>
      <w:u w:val="single"/>
    </w:rPr>
  </w:style>
  <w:style w:type="paragraph" w:customStyle="1" w:styleId="ListBulletEND">
    <w:name w:val="List Bullet END"/>
    <w:basedOn w:val="ListBullet"/>
    <w:uiPriority w:val="99"/>
    <w:rsid w:val="00BB4228"/>
    <w:pPr>
      <w:tabs>
        <w:tab w:val="num" w:pos="0"/>
        <w:tab w:val="left" w:pos="900"/>
        <w:tab w:val="left" w:pos="1627"/>
      </w:tabs>
      <w:spacing w:line="40" w:lineRule="atLeast"/>
      <w:ind w:left="360"/>
    </w:pPr>
  </w:style>
  <w:style w:type="character" w:customStyle="1" w:styleId="ListParagraphChar">
    <w:name w:val="List Paragraph Char"/>
    <w:link w:val="ListParagraph"/>
    <w:uiPriority w:val="99"/>
    <w:rsid w:val="00BB4228"/>
    <w:rPr>
      <w:rFonts w:ascii="Times New Roman" w:eastAsia="Times New Roman" w:hAnsi="Times New Roman"/>
      <w:sz w:val="24"/>
      <w:szCs w:val="24"/>
    </w:rPr>
  </w:style>
  <w:style w:type="paragraph" w:customStyle="1" w:styleId="ListParagraph2">
    <w:name w:val="List Paragraph 2"/>
    <w:basedOn w:val="Normal"/>
    <w:uiPriority w:val="99"/>
    <w:rsid w:val="00BB4228"/>
    <w:pPr>
      <w:tabs>
        <w:tab w:val="left" w:pos="1627"/>
      </w:tabs>
      <w:ind w:left="2808" w:hanging="360"/>
    </w:pPr>
  </w:style>
  <w:style w:type="character" w:customStyle="1" w:styleId="MediumGrid11">
    <w:name w:val="Medium Grid 11"/>
    <w:uiPriority w:val="99"/>
    <w:unhideWhenUsed/>
    <w:rsid w:val="00BB4228"/>
    <w:rPr>
      <w:color w:val="808080"/>
    </w:rPr>
  </w:style>
  <w:style w:type="paragraph" w:customStyle="1" w:styleId="MediumGrid21">
    <w:name w:val="Medium Grid 21"/>
    <w:uiPriority w:val="99"/>
    <w:semiHidden/>
    <w:unhideWhenUsed/>
    <w:rsid w:val="00BB4228"/>
    <w:pPr>
      <w:spacing w:line="264" w:lineRule="auto"/>
    </w:pPr>
    <w:rPr>
      <w:color w:val="000000"/>
      <w:sz w:val="22"/>
      <w:szCs w:val="22"/>
      <w:lang w:bidi="en-US"/>
    </w:rPr>
  </w:style>
  <w:style w:type="paragraph" w:customStyle="1" w:styleId="MMListBulletRECIRC">
    <w:name w:val="MM List Bullet_RECIRC"/>
    <w:basedOn w:val="Normal"/>
    <w:qFormat/>
    <w:rsid w:val="00BB4228"/>
    <w:pPr>
      <w:numPr>
        <w:numId w:val="20"/>
      </w:numPr>
      <w:spacing w:before="120"/>
    </w:pPr>
    <w:rPr>
      <w:color w:val="1F497D"/>
      <w:sz w:val="21"/>
      <w:szCs w:val="21"/>
    </w:rPr>
  </w:style>
  <w:style w:type="paragraph" w:customStyle="1" w:styleId="MMText">
    <w:name w:val="MM Text"/>
    <w:basedOn w:val="BodyText"/>
    <w:link w:val="MMTextChar"/>
    <w:qFormat/>
    <w:rsid w:val="00BB4228"/>
    <w:pPr>
      <w:ind w:left="2880"/>
    </w:pPr>
  </w:style>
  <w:style w:type="character" w:customStyle="1" w:styleId="MMTextChar">
    <w:name w:val="MM Text Char"/>
    <w:basedOn w:val="BodyTextChar"/>
    <w:link w:val="MMText"/>
    <w:rsid w:val="00BB4228"/>
    <w:rPr>
      <w:rFonts w:ascii="Times New Roman" w:eastAsia="Times New Roman" w:hAnsi="Times New Roman"/>
      <w:sz w:val="24"/>
      <w:szCs w:val="24"/>
    </w:rPr>
  </w:style>
  <w:style w:type="character" w:customStyle="1" w:styleId="NoSpacingChar">
    <w:name w:val="No Spacing Char"/>
    <w:link w:val="NoSpacing"/>
    <w:rsid w:val="00090405"/>
    <w:rPr>
      <w:rFonts w:ascii="Arial" w:eastAsia="Times New Roman" w:hAnsi="Arial"/>
      <w:sz w:val="16"/>
      <w:szCs w:val="16"/>
    </w:rPr>
  </w:style>
  <w:style w:type="paragraph" w:customStyle="1" w:styleId="NormalText">
    <w:name w:val="Normal Text"/>
    <w:basedOn w:val="Normal"/>
    <w:rsid w:val="00BB4228"/>
    <w:pPr>
      <w:ind w:left="720"/>
    </w:pPr>
  </w:style>
  <w:style w:type="paragraph" w:customStyle="1" w:styleId="ParagraphNoIndent">
    <w:name w:val="Paragraph No Indent"/>
    <w:basedOn w:val="Normal"/>
    <w:link w:val="ParagraphNoIndentChar"/>
    <w:rsid w:val="00BB4228"/>
    <w:pPr>
      <w:overflowPunct w:val="0"/>
      <w:autoSpaceDE w:val="0"/>
      <w:autoSpaceDN w:val="0"/>
      <w:adjustRightInd w:val="0"/>
      <w:spacing w:before="240"/>
      <w:textAlignment w:val="baseline"/>
    </w:pPr>
    <w:rPr>
      <w:rFonts w:eastAsia="Calibri"/>
      <w:szCs w:val="20"/>
      <w:lang w:eastAsia="zh-CN"/>
    </w:rPr>
  </w:style>
  <w:style w:type="character" w:customStyle="1" w:styleId="ParagraphNoIndentChar">
    <w:name w:val="Paragraph No Indent Char"/>
    <w:link w:val="ParagraphNoIndent"/>
    <w:locked/>
    <w:rsid w:val="00BB4228"/>
    <w:rPr>
      <w:rFonts w:ascii="Times New Roman" w:eastAsia="Calibri" w:hAnsi="Times New Roman"/>
      <w:sz w:val="24"/>
      <w:lang w:eastAsia="zh-CN"/>
    </w:rPr>
  </w:style>
  <w:style w:type="paragraph" w:customStyle="1" w:styleId="Post">
    <w:name w:val="Post"/>
    <w:basedOn w:val="Normal"/>
    <w:qFormat/>
    <w:rsid w:val="00BB4228"/>
    <w:pPr>
      <w:spacing w:after="320"/>
    </w:pPr>
    <w:rPr>
      <w:sz w:val="2"/>
    </w:rPr>
  </w:style>
  <w:style w:type="paragraph" w:customStyle="1" w:styleId="PullQuote">
    <w:name w:val="Pull Quote"/>
    <w:basedOn w:val="Normal"/>
    <w:rsid w:val="00BB4228"/>
    <w:pPr>
      <w:keepLines/>
    </w:pPr>
    <w:rPr>
      <w:i/>
      <w:sz w:val="20"/>
    </w:rPr>
  </w:style>
  <w:style w:type="paragraph" w:customStyle="1" w:styleId="PullQuoteGreen">
    <w:name w:val="Pull Quote Green"/>
    <w:basedOn w:val="Normal"/>
    <w:qFormat/>
    <w:rsid w:val="00BB4228"/>
    <w:pPr>
      <w:pBdr>
        <w:top w:val="single" w:sz="4" w:space="6" w:color="9BBB59" w:themeColor="accent3"/>
        <w:bottom w:val="single" w:sz="4" w:space="6" w:color="9BBB59" w:themeColor="accent3"/>
      </w:pBdr>
      <w:spacing w:before="120" w:line="280" w:lineRule="atLeast"/>
    </w:pPr>
    <w:rPr>
      <w:rFonts w:ascii="Arial" w:hAnsi="Arial"/>
      <w:iCs/>
      <w:color w:val="9BBB59" w:themeColor="accent3"/>
      <w:sz w:val="20"/>
    </w:rPr>
  </w:style>
  <w:style w:type="paragraph" w:customStyle="1" w:styleId="References">
    <w:name w:val="References"/>
    <w:basedOn w:val="Default"/>
    <w:next w:val="Default"/>
    <w:link w:val="ReferencesChar"/>
    <w:rsid w:val="00BB4228"/>
    <w:pPr>
      <w:spacing w:after="180"/>
    </w:pPr>
    <w:rPr>
      <w:rFonts w:ascii="GIMEMA+TimesNewRoman" w:hAnsi="GIMEMA+TimesNewRoman"/>
      <w:color w:val="auto"/>
    </w:rPr>
  </w:style>
  <w:style w:type="character" w:customStyle="1" w:styleId="ReferencesChar">
    <w:name w:val="References Char"/>
    <w:link w:val="References"/>
    <w:locked/>
    <w:rsid w:val="00BB4228"/>
    <w:rPr>
      <w:rFonts w:ascii="GIMEMA+TimesNewRoman" w:eastAsia="Times New Roman" w:hAnsi="GIMEMA+TimesNewRoman"/>
      <w:sz w:val="24"/>
      <w:szCs w:val="24"/>
    </w:rPr>
  </w:style>
  <w:style w:type="character" w:styleId="Strong">
    <w:name w:val="Strong"/>
    <w:qFormat/>
    <w:rsid w:val="00BB4228"/>
    <w:rPr>
      <w:rFonts w:cs="Times New Roman"/>
      <w:b/>
      <w:bCs/>
    </w:rPr>
  </w:style>
  <w:style w:type="numbering" w:customStyle="1" w:styleId="Style1">
    <w:name w:val="Style1"/>
    <w:uiPriority w:val="99"/>
    <w:rsid w:val="00BB4228"/>
    <w:pPr>
      <w:numPr>
        <w:numId w:val="10"/>
      </w:numPr>
    </w:pPr>
  </w:style>
  <w:style w:type="numbering" w:customStyle="1" w:styleId="Style2">
    <w:name w:val="Style2"/>
    <w:uiPriority w:val="99"/>
    <w:rsid w:val="00BB4228"/>
    <w:pPr>
      <w:numPr>
        <w:numId w:val="11"/>
      </w:numPr>
    </w:pPr>
  </w:style>
  <w:style w:type="paragraph" w:customStyle="1" w:styleId="sub-bullet">
    <w:name w:val="sub-bullet"/>
    <w:basedOn w:val="Normal"/>
    <w:rsid w:val="00BB4228"/>
    <w:pPr>
      <w:numPr>
        <w:numId w:val="21"/>
      </w:numPr>
      <w:spacing w:after="120"/>
    </w:pPr>
    <w:rPr>
      <w:rFonts w:eastAsia="Calibri"/>
    </w:rPr>
  </w:style>
  <w:style w:type="character" w:styleId="SubtleEmphasis">
    <w:name w:val="Subtle Emphasis"/>
    <w:qFormat/>
    <w:rsid w:val="00BB4228"/>
    <w:rPr>
      <w:i/>
      <w:iCs/>
      <w:color w:val="808080"/>
    </w:rPr>
  </w:style>
  <w:style w:type="character" w:styleId="SubtleReference">
    <w:name w:val="Subtle Reference"/>
    <w:qFormat/>
    <w:rsid w:val="00BB4228"/>
    <w:rPr>
      <w:sz w:val="24"/>
      <w:szCs w:val="24"/>
      <w:u w:val="single"/>
    </w:rPr>
  </w:style>
  <w:style w:type="paragraph" w:customStyle="1" w:styleId="Table">
    <w:name w:val="Table"/>
    <w:basedOn w:val="Normal"/>
    <w:rsid w:val="00BB4228"/>
    <w:pPr>
      <w:spacing w:before="100" w:beforeAutospacing="1" w:after="100" w:afterAutospacing="1"/>
    </w:pPr>
    <w:rPr>
      <w:rFonts w:ascii="Arial" w:eastAsia="Times" w:hAnsi="Arial"/>
      <w:iCs/>
      <w:sz w:val="20"/>
    </w:rPr>
  </w:style>
  <w:style w:type="paragraph" w:customStyle="1" w:styleId="tableboldcentered">
    <w:name w:val="table bold centered"/>
    <w:basedOn w:val="Normal"/>
    <w:uiPriority w:val="99"/>
    <w:rsid w:val="00BB4228"/>
    <w:pPr>
      <w:keepNext/>
      <w:keepLines/>
      <w:jc w:val="center"/>
    </w:pPr>
    <w:rPr>
      <w:rFonts w:ascii="Arial" w:hAnsi="Arial"/>
      <w:b/>
      <w:color w:val="000000"/>
      <w:position w:val="-6"/>
      <w:szCs w:val="16"/>
    </w:rPr>
  </w:style>
  <w:style w:type="paragraph" w:customStyle="1" w:styleId="TableCaption">
    <w:name w:val="Table Caption"/>
    <w:basedOn w:val="BodyText"/>
    <w:next w:val="BodyText"/>
    <w:uiPriority w:val="99"/>
    <w:rsid w:val="00BB4228"/>
    <w:pPr>
      <w:keepLines/>
      <w:numPr>
        <w:numId w:val="24"/>
      </w:numPr>
      <w:spacing w:before="120"/>
    </w:pPr>
    <w:rPr>
      <w:bCs/>
      <w:i/>
      <w:color w:val="000000"/>
      <w:szCs w:val="20"/>
    </w:rPr>
  </w:style>
  <w:style w:type="table" w:styleId="TableClassic2">
    <w:name w:val="Table Classic 2"/>
    <w:basedOn w:val="TableNormal"/>
    <w:rsid w:val="00BB4228"/>
    <w:rPr>
      <w:rFonts w:ascii="Times New Roman" w:eastAsia="Times New Roman" w:hAnsi="Times New Roman"/>
      <w:sz w:val="24"/>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ablefootnotes">
    <w:name w:val="table footnotes"/>
    <w:link w:val="tablefootnotesChar"/>
    <w:autoRedefine/>
    <w:rsid w:val="00BB4228"/>
    <w:pPr>
      <w:keepNext/>
      <w:keepLines/>
      <w:spacing w:before="20" w:after="60" w:line="264" w:lineRule="auto"/>
      <w:ind w:firstLine="240"/>
    </w:pPr>
    <w:rPr>
      <w:rFonts w:ascii="Arial" w:eastAsia="Times New Roman" w:hAnsi="Arial"/>
      <w:bCs/>
      <w:sz w:val="18"/>
      <w:szCs w:val="18"/>
    </w:rPr>
  </w:style>
  <w:style w:type="character" w:customStyle="1" w:styleId="tablefootnotesChar">
    <w:name w:val="table footnotes Char"/>
    <w:link w:val="tablefootnotes"/>
    <w:rsid w:val="00BB4228"/>
    <w:rPr>
      <w:rFonts w:ascii="Arial" w:eastAsia="Times New Roman" w:hAnsi="Arial"/>
      <w:bCs/>
      <w:sz w:val="18"/>
      <w:szCs w:val="18"/>
    </w:rPr>
  </w:style>
  <w:style w:type="table" w:customStyle="1" w:styleId="TableGrid1">
    <w:name w:val="Table Grid1"/>
    <w:basedOn w:val="TableNormal"/>
    <w:next w:val="TableGrid"/>
    <w:uiPriority w:val="59"/>
    <w:rsid w:val="00BB422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B422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B422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B422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HeadingChar">
    <w:name w:val="Table Heading Char"/>
    <w:link w:val="TableHeading"/>
    <w:rsid w:val="00BB4228"/>
    <w:rPr>
      <w:rFonts w:ascii="Times New Roman" w:eastAsia="Times New Roman" w:hAnsi="Times New Roman"/>
      <w:b/>
      <w:szCs w:val="22"/>
    </w:rPr>
  </w:style>
  <w:style w:type="paragraph" w:customStyle="1" w:styleId="TableKey">
    <w:name w:val="Table Key"/>
    <w:basedOn w:val="Normal"/>
    <w:uiPriority w:val="99"/>
    <w:rsid w:val="00BB4228"/>
    <w:pPr>
      <w:tabs>
        <w:tab w:val="left" w:pos="1627"/>
      </w:tabs>
      <w:spacing w:before="30"/>
      <w:ind w:left="1627"/>
    </w:pPr>
    <w:rPr>
      <w:rFonts w:ascii="Arial" w:hAnsi="Arial"/>
      <w:sz w:val="16"/>
    </w:rPr>
  </w:style>
  <w:style w:type="paragraph" w:customStyle="1" w:styleId="TableNotes">
    <w:name w:val="Table Notes"/>
    <w:basedOn w:val="Normal"/>
    <w:link w:val="TableNotesChar"/>
    <w:uiPriority w:val="99"/>
    <w:qFormat/>
    <w:rsid w:val="00656A94"/>
    <w:pPr>
      <w:tabs>
        <w:tab w:val="left" w:pos="1627"/>
      </w:tabs>
      <w:spacing w:before="30" w:after="120"/>
      <w:ind w:left="144" w:hanging="144"/>
      <w:contextualSpacing/>
    </w:pPr>
    <w:rPr>
      <w:rFonts w:ascii="Segoe UI" w:hAnsi="Segoe UI"/>
      <w:sz w:val="18"/>
    </w:rPr>
  </w:style>
  <w:style w:type="paragraph" w:customStyle="1" w:styleId="TableNotesNumbered">
    <w:name w:val="Table Notes Numbered"/>
    <w:basedOn w:val="TableNotes"/>
    <w:qFormat/>
    <w:rsid w:val="00BB4228"/>
    <w:pPr>
      <w:ind w:left="245" w:hanging="245"/>
    </w:pPr>
  </w:style>
  <w:style w:type="paragraph" w:customStyle="1" w:styleId="TableParagraph">
    <w:name w:val="Table Paragraph"/>
    <w:basedOn w:val="Normal"/>
    <w:uiPriority w:val="1"/>
    <w:qFormat/>
    <w:rsid w:val="001B04F9"/>
    <w:pPr>
      <w:widowControl w:val="0"/>
    </w:pPr>
    <w:rPr>
      <w:rFonts w:ascii="Segoe UI" w:hAnsi="Segoe UI" w:cstheme="minorBidi"/>
      <w:sz w:val="24"/>
    </w:rPr>
  </w:style>
  <w:style w:type="paragraph" w:customStyle="1" w:styleId="TableSource">
    <w:name w:val="Table Source"/>
    <w:basedOn w:val="Normal"/>
    <w:link w:val="TableSourceChar"/>
    <w:rsid w:val="001B04F9"/>
    <w:pPr>
      <w:spacing w:before="20" w:line="40" w:lineRule="atLeast"/>
    </w:pPr>
    <w:rPr>
      <w:rFonts w:ascii="Segoe UI" w:hAnsi="Segoe UI"/>
      <w:i/>
      <w:sz w:val="16"/>
    </w:rPr>
  </w:style>
  <w:style w:type="character" w:customStyle="1" w:styleId="TableSourceChar">
    <w:name w:val="Table Source Char"/>
    <w:link w:val="TableSource"/>
    <w:rsid w:val="001B04F9"/>
    <w:rPr>
      <w:rFonts w:ascii="Segoe UI" w:eastAsia="Times New Roman" w:hAnsi="Segoe UI"/>
      <w:i/>
      <w:sz w:val="16"/>
      <w:szCs w:val="22"/>
    </w:rPr>
  </w:style>
  <w:style w:type="paragraph" w:customStyle="1" w:styleId="TableSubtext-footnote">
    <w:name w:val="Table Subtext-footnote"/>
    <w:uiPriority w:val="99"/>
    <w:rsid w:val="00BB4228"/>
    <w:pPr>
      <w:spacing w:before="20"/>
      <w:ind w:left="187" w:hanging="187"/>
    </w:pPr>
    <w:rPr>
      <w:rFonts w:ascii="Arial" w:eastAsia="Times New Roman" w:hAnsi="Arial"/>
      <w:sz w:val="16"/>
      <w:szCs w:val="24"/>
    </w:rPr>
  </w:style>
  <w:style w:type="character" w:customStyle="1" w:styleId="TableTitleChar">
    <w:name w:val="Table Title Char"/>
    <w:link w:val="TableTitle"/>
    <w:locked/>
    <w:rsid w:val="003E1113"/>
    <w:rPr>
      <w:rFonts w:ascii="Segoe UI" w:eastAsia="Calibri" w:hAnsi="Segoe UI"/>
      <w:b/>
      <w:bCs/>
      <w:sz w:val="22"/>
    </w:rPr>
  </w:style>
  <w:style w:type="paragraph" w:customStyle="1" w:styleId="AutoCorrect">
    <w:name w:val="AutoCorrect"/>
    <w:uiPriority w:val="99"/>
    <w:rsid w:val="00BB4228"/>
    <w:pPr>
      <w:spacing w:after="200" w:line="276" w:lineRule="auto"/>
    </w:pPr>
    <w:rPr>
      <w:rFonts w:ascii="Calibri" w:eastAsia="Times New Roman" w:hAnsi="Calibri"/>
      <w:sz w:val="22"/>
      <w:szCs w:val="22"/>
    </w:rPr>
  </w:style>
  <w:style w:type="paragraph" w:styleId="z-TopofForm">
    <w:name w:val="HTML Top of Form"/>
    <w:basedOn w:val="Normal"/>
    <w:next w:val="Normal"/>
    <w:link w:val="z-TopofFormChar"/>
    <w:hidden/>
    <w:uiPriority w:val="99"/>
    <w:unhideWhenUsed/>
    <w:rsid w:val="00473AA9"/>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473AA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73AA9"/>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473AA9"/>
    <w:rPr>
      <w:rFonts w:ascii="Arial" w:eastAsia="Times New Roman" w:hAnsi="Arial" w:cs="Arial"/>
      <w:vanish/>
      <w:sz w:val="16"/>
      <w:szCs w:val="16"/>
    </w:rPr>
  </w:style>
  <w:style w:type="character" w:customStyle="1" w:styleId="apple-converted-space">
    <w:name w:val="apple-converted-space"/>
    <w:basedOn w:val="DefaultParagraphFont"/>
    <w:rsid w:val="00473AA9"/>
  </w:style>
  <w:style w:type="paragraph" w:customStyle="1" w:styleId="TOC-AcroText">
    <w:name w:val="TOC-Acro Text"/>
    <w:basedOn w:val="Normal"/>
    <w:rsid w:val="00BB4228"/>
    <w:pPr>
      <w:spacing w:before="60" w:after="60"/>
    </w:pPr>
    <w:rPr>
      <w:rFonts w:ascii="Arial" w:hAnsi="Arial"/>
    </w:rPr>
  </w:style>
  <w:style w:type="paragraph" w:customStyle="1" w:styleId="HeaderLeft">
    <w:name w:val="Header Left"/>
    <w:basedOn w:val="Normal"/>
    <w:uiPriority w:val="99"/>
    <w:rsid w:val="001B04F9"/>
    <w:pPr>
      <w:tabs>
        <w:tab w:val="left" w:pos="1627"/>
        <w:tab w:val="right" w:pos="9360"/>
      </w:tabs>
    </w:pPr>
    <w:rPr>
      <w:rFonts w:ascii="Segoe UI" w:hAnsi="Segoe UI"/>
      <w:sz w:val="20"/>
      <w:szCs w:val="20"/>
    </w:rPr>
  </w:style>
  <w:style w:type="paragraph" w:customStyle="1" w:styleId="BlockHeading5">
    <w:name w:val="Block Heading 5"/>
    <w:basedOn w:val="BlockHeading4"/>
    <w:next w:val="BlockList"/>
    <w:qFormat/>
    <w:rsid w:val="007F197B"/>
    <w:pPr>
      <w:spacing w:line="240" w:lineRule="auto"/>
    </w:pPr>
    <w:rPr>
      <w:lang w:bidi="ar-SA"/>
    </w:rPr>
  </w:style>
  <w:style w:type="paragraph" w:customStyle="1" w:styleId="BlockHeading6">
    <w:name w:val="Block Heading 6"/>
    <w:basedOn w:val="BlockHeading5"/>
    <w:qFormat/>
    <w:rsid w:val="007F197B"/>
    <w:pPr>
      <w:spacing w:before="200"/>
      <w:ind w:left="720" w:firstLine="0"/>
    </w:pPr>
    <w:rPr>
      <w:sz w:val="20"/>
    </w:rPr>
  </w:style>
  <w:style w:type="paragraph" w:customStyle="1" w:styleId="BlockHeading7">
    <w:name w:val="Block Heading 7"/>
    <w:basedOn w:val="BlockHeading6"/>
    <w:qFormat/>
    <w:rsid w:val="007F197B"/>
    <w:pPr>
      <w:numPr>
        <w:ilvl w:val="5"/>
        <w:numId w:val="25"/>
      </w:numPr>
      <w:ind w:left="720"/>
    </w:pPr>
    <w:rPr>
      <w:i/>
    </w:rPr>
  </w:style>
  <w:style w:type="paragraph" w:customStyle="1" w:styleId="BlockHeading4">
    <w:name w:val="Block Heading 4"/>
    <w:basedOn w:val="BodyText"/>
    <w:qFormat/>
    <w:rsid w:val="007F197B"/>
    <w:pPr>
      <w:tabs>
        <w:tab w:val="clear" w:pos="8415"/>
      </w:tabs>
      <w:spacing w:after="0" w:line="264" w:lineRule="auto"/>
      <w:ind w:left="2160" w:hanging="1440"/>
    </w:pPr>
    <w:rPr>
      <w:rFonts w:ascii="Calibri" w:eastAsia="Batang" w:hAnsi="Calibri"/>
      <w:b/>
      <w:color w:val="000000"/>
      <w:szCs w:val="21"/>
      <w:lang w:bidi="en-US"/>
    </w:rPr>
  </w:style>
  <w:style w:type="paragraph" w:customStyle="1" w:styleId="TitleR">
    <w:name w:val="TitleR"/>
    <w:basedOn w:val="Normal"/>
    <w:rsid w:val="00E802C2"/>
    <w:rPr>
      <w:rFonts w:ascii="Arial" w:hAnsi="Arial"/>
      <w:b/>
      <w:sz w:val="60"/>
      <w:szCs w:val="60"/>
    </w:rPr>
  </w:style>
  <w:style w:type="paragraph" w:customStyle="1" w:styleId="Title3IdentTxt">
    <w:name w:val="Title3IdentTxt"/>
    <w:basedOn w:val="Normal"/>
    <w:rsid w:val="00E802C2"/>
    <w:pPr>
      <w:tabs>
        <w:tab w:val="right" w:pos="10080"/>
      </w:tabs>
    </w:pPr>
    <w:rPr>
      <w:rFonts w:ascii="Arial" w:hAnsi="Arial" w:cs="Arial"/>
      <w:sz w:val="20"/>
      <w:szCs w:val="20"/>
    </w:rPr>
  </w:style>
  <w:style w:type="paragraph" w:customStyle="1" w:styleId="Title2Aux">
    <w:name w:val="Title2Aux"/>
    <w:basedOn w:val="Normal"/>
    <w:rsid w:val="00E802C2"/>
    <w:rPr>
      <w:rFonts w:ascii="Arial" w:hAnsi="Arial"/>
      <w:b/>
      <w:sz w:val="32"/>
      <w:szCs w:val="32"/>
    </w:rPr>
  </w:style>
  <w:style w:type="paragraph" w:customStyle="1" w:styleId="Reference">
    <w:name w:val="Reference"/>
    <w:basedOn w:val="Normal"/>
    <w:rsid w:val="00E802C2"/>
    <w:pPr>
      <w:ind w:left="720" w:hanging="720"/>
    </w:pPr>
  </w:style>
  <w:style w:type="paragraph" w:customStyle="1" w:styleId="USBRbullet1">
    <w:name w:val="USBR bullet 1"/>
    <w:basedOn w:val="Normal"/>
    <w:qFormat/>
    <w:rsid w:val="00E802C2"/>
    <w:pPr>
      <w:numPr>
        <w:numId w:val="27"/>
      </w:numPr>
      <w:tabs>
        <w:tab w:val="right" w:pos="7920"/>
      </w:tabs>
      <w:spacing w:after="120"/>
    </w:pPr>
    <w:rPr>
      <w:sz w:val="24"/>
      <w:szCs w:val="24"/>
    </w:rPr>
  </w:style>
  <w:style w:type="paragraph" w:customStyle="1" w:styleId="USBRbullet1last">
    <w:name w:val="USBR bullet 1_last"/>
    <w:basedOn w:val="USBRbullet1"/>
    <w:qFormat/>
    <w:rsid w:val="00E802C2"/>
    <w:pPr>
      <w:numPr>
        <w:numId w:val="28"/>
      </w:numPr>
      <w:spacing w:after="240"/>
    </w:pPr>
  </w:style>
  <w:style w:type="character" w:styleId="UnresolvedMention">
    <w:name w:val="Unresolved Mention"/>
    <w:basedOn w:val="DefaultParagraphFont"/>
    <w:uiPriority w:val="99"/>
    <w:semiHidden/>
    <w:unhideWhenUsed/>
    <w:rsid w:val="00BB70B2"/>
    <w:rPr>
      <w:color w:val="605E5C"/>
      <w:shd w:val="clear" w:color="auto" w:fill="E1DFDD"/>
    </w:rPr>
  </w:style>
  <w:style w:type="character" w:customStyle="1" w:styleId="TableNotesChar">
    <w:name w:val="Table Notes Char"/>
    <w:basedOn w:val="TableTextChar"/>
    <w:link w:val="TableNotes"/>
    <w:uiPriority w:val="99"/>
    <w:rsid w:val="00656A94"/>
    <w:rPr>
      <w:rFonts w:ascii="Segoe UI" w:eastAsia="Times New Roman" w:hAnsi="Segoe UI"/>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94">
      <w:bodyDiv w:val="1"/>
      <w:marLeft w:val="0"/>
      <w:marRight w:val="0"/>
      <w:marTop w:val="0"/>
      <w:marBottom w:val="0"/>
      <w:divBdr>
        <w:top w:val="none" w:sz="0" w:space="0" w:color="auto"/>
        <w:left w:val="none" w:sz="0" w:space="0" w:color="auto"/>
        <w:bottom w:val="none" w:sz="0" w:space="0" w:color="auto"/>
        <w:right w:val="none" w:sz="0" w:space="0" w:color="auto"/>
      </w:divBdr>
    </w:div>
    <w:div w:id="220017607">
      <w:bodyDiv w:val="1"/>
      <w:marLeft w:val="0"/>
      <w:marRight w:val="0"/>
      <w:marTop w:val="0"/>
      <w:marBottom w:val="0"/>
      <w:divBdr>
        <w:top w:val="none" w:sz="0" w:space="0" w:color="auto"/>
        <w:left w:val="none" w:sz="0" w:space="0" w:color="auto"/>
        <w:bottom w:val="none" w:sz="0" w:space="0" w:color="auto"/>
        <w:right w:val="none" w:sz="0" w:space="0" w:color="auto"/>
      </w:divBdr>
    </w:div>
    <w:div w:id="284624220">
      <w:bodyDiv w:val="1"/>
      <w:marLeft w:val="0"/>
      <w:marRight w:val="0"/>
      <w:marTop w:val="0"/>
      <w:marBottom w:val="0"/>
      <w:divBdr>
        <w:top w:val="none" w:sz="0" w:space="0" w:color="auto"/>
        <w:left w:val="none" w:sz="0" w:space="0" w:color="auto"/>
        <w:bottom w:val="none" w:sz="0" w:space="0" w:color="auto"/>
        <w:right w:val="none" w:sz="0" w:space="0" w:color="auto"/>
      </w:divBdr>
    </w:div>
    <w:div w:id="365450190">
      <w:bodyDiv w:val="1"/>
      <w:marLeft w:val="0"/>
      <w:marRight w:val="0"/>
      <w:marTop w:val="0"/>
      <w:marBottom w:val="0"/>
      <w:divBdr>
        <w:top w:val="none" w:sz="0" w:space="0" w:color="auto"/>
        <w:left w:val="none" w:sz="0" w:space="0" w:color="auto"/>
        <w:bottom w:val="none" w:sz="0" w:space="0" w:color="auto"/>
        <w:right w:val="none" w:sz="0" w:space="0" w:color="auto"/>
      </w:divBdr>
    </w:div>
    <w:div w:id="375665880">
      <w:bodyDiv w:val="1"/>
      <w:marLeft w:val="0"/>
      <w:marRight w:val="0"/>
      <w:marTop w:val="0"/>
      <w:marBottom w:val="0"/>
      <w:divBdr>
        <w:top w:val="none" w:sz="0" w:space="0" w:color="auto"/>
        <w:left w:val="none" w:sz="0" w:space="0" w:color="auto"/>
        <w:bottom w:val="none" w:sz="0" w:space="0" w:color="auto"/>
        <w:right w:val="none" w:sz="0" w:space="0" w:color="auto"/>
      </w:divBdr>
    </w:div>
    <w:div w:id="485126397">
      <w:bodyDiv w:val="1"/>
      <w:marLeft w:val="0"/>
      <w:marRight w:val="0"/>
      <w:marTop w:val="0"/>
      <w:marBottom w:val="0"/>
      <w:divBdr>
        <w:top w:val="none" w:sz="0" w:space="0" w:color="auto"/>
        <w:left w:val="none" w:sz="0" w:space="0" w:color="auto"/>
        <w:bottom w:val="none" w:sz="0" w:space="0" w:color="auto"/>
        <w:right w:val="none" w:sz="0" w:space="0" w:color="auto"/>
      </w:divBdr>
    </w:div>
    <w:div w:id="547910474">
      <w:bodyDiv w:val="1"/>
      <w:marLeft w:val="0"/>
      <w:marRight w:val="0"/>
      <w:marTop w:val="0"/>
      <w:marBottom w:val="0"/>
      <w:divBdr>
        <w:top w:val="none" w:sz="0" w:space="0" w:color="auto"/>
        <w:left w:val="none" w:sz="0" w:space="0" w:color="auto"/>
        <w:bottom w:val="none" w:sz="0" w:space="0" w:color="auto"/>
        <w:right w:val="none" w:sz="0" w:space="0" w:color="auto"/>
      </w:divBdr>
    </w:div>
    <w:div w:id="653727135">
      <w:bodyDiv w:val="1"/>
      <w:marLeft w:val="0"/>
      <w:marRight w:val="0"/>
      <w:marTop w:val="0"/>
      <w:marBottom w:val="0"/>
      <w:divBdr>
        <w:top w:val="none" w:sz="0" w:space="0" w:color="auto"/>
        <w:left w:val="none" w:sz="0" w:space="0" w:color="auto"/>
        <w:bottom w:val="none" w:sz="0" w:space="0" w:color="auto"/>
        <w:right w:val="none" w:sz="0" w:space="0" w:color="auto"/>
      </w:divBdr>
    </w:div>
    <w:div w:id="701519726">
      <w:bodyDiv w:val="1"/>
      <w:marLeft w:val="0"/>
      <w:marRight w:val="0"/>
      <w:marTop w:val="0"/>
      <w:marBottom w:val="0"/>
      <w:divBdr>
        <w:top w:val="none" w:sz="0" w:space="0" w:color="auto"/>
        <w:left w:val="none" w:sz="0" w:space="0" w:color="auto"/>
        <w:bottom w:val="none" w:sz="0" w:space="0" w:color="auto"/>
        <w:right w:val="none" w:sz="0" w:space="0" w:color="auto"/>
      </w:divBdr>
    </w:div>
    <w:div w:id="726100856">
      <w:bodyDiv w:val="1"/>
      <w:marLeft w:val="0"/>
      <w:marRight w:val="0"/>
      <w:marTop w:val="0"/>
      <w:marBottom w:val="0"/>
      <w:divBdr>
        <w:top w:val="none" w:sz="0" w:space="0" w:color="auto"/>
        <w:left w:val="none" w:sz="0" w:space="0" w:color="auto"/>
        <w:bottom w:val="none" w:sz="0" w:space="0" w:color="auto"/>
        <w:right w:val="none" w:sz="0" w:space="0" w:color="auto"/>
      </w:divBdr>
    </w:div>
    <w:div w:id="854072078">
      <w:bodyDiv w:val="1"/>
      <w:marLeft w:val="0"/>
      <w:marRight w:val="0"/>
      <w:marTop w:val="0"/>
      <w:marBottom w:val="0"/>
      <w:divBdr>
        <w:top w:val="none" w:sz="0" w:space="0" w:color="auto"/>
        <w:left w:val="none" w:sz="0" w:space="0" w:color="auto"/>
        <w:bottom w:val="none" w:sz="0" w:space="0" w:color="auto"/>
        <w:right w:val="none" w:sz="0" w:space="0" w:color="auto"/>
      </w:divBdr>
    </w:div>
    <w:div w:id="877200096">
      <w:bodyDiv w:val="1"/>
      <w:marLeft w:val="0"/>
      <w:marRight w:val="0"/>
      <w:marTop w:val="0"/>
      <w:marBottom w:val="0"/>
      <w:divBdr>
        <w:top w:val="none" w:sz="0" w:space="0" w:color="auto"/>
        <w:left w:val="none" w:sz="0" w:space="0" w:color="auto"/>
        <w:bottom w:val="none" w:sz="0" w:space="0" w:color="auto"/>
        <w:right w:val="none" w:sz="0" w:space="0" w:color="auto"/>
      </w:divBdr>
    </w:div>
    <w:div w:id="920219524">
      <w:bodyDiv w:val="1"/>
      <w:marLeft w:val="0"/>
      <w:marRight w:val="0"/>
      <w:marTop w:val="0"/>
      <w:marBottom w:val="0"/>
      <w:divBdr>
        <w:top w:val="none" w:sz="0" w:space="0" w:color="auto"/>
        <w:left w:val="none" w:sz="0" w:space="0" w:color="auto"/>
        <w:bottom w:val="none" w:sz="0" w:space="0" w:color="auto"/>
        <w:right w:val="none" w:sz="0" w:space="0" w:color="auto"/>
      </w:divBdr>
    </w:div>
    <w:div w:id="951982300">
      <w:bodyDiv w:val="1"/>
      <w:marLeft w:val="0"/>
      <w:marRight w:val="0"/>
      <w:marTop w:val="0"/>
      <w:marBottom w:val="0"/>
      <w:divBdr>
        <w:top w:val="none" w:sz="0" w:space="0" w:color="auto"/>
        <w:left w:val="none" w:sz="0" w:space="0" w:color="auto"/>
        <w:bottom w:val="none" w:sz="0" w:space="0" w:color="auto"/>
        <w:right w:val="none" w:sz="0" w:space="0" w:color="auto"/>
      </w:divBdr>
    </w:div>
    <w:div w:id="1066418282">
      <w:bodyDiv w:val="1"/>
      <w:marLeft w:val="0"/>
      <w:marRight w:val="0"/>
      <w:marTop w:val="0"/>
      <w:marBottom w:val="0"/>
      <w:divBdr>
        <w:top w:val="none" w:sz="0" w:space="0" w:color="auto"/>
        <w:left w:val="none" w:sz="0" w:space="0" w:color="auto"/>
        <w:bottom w:val="none" w:sz="0" w:space="0" w:color="auto"/>
        <w:right w:val="none" w:sz="0" w:space="0" w:color="auto"/>
      </w:divBdr>
    </w:div>
    <w:div w:id="1102871137">
      <w:bodyDiv w:val="1"/>
      <w:marLeft w:val="0"/>
      <w:marRight w:val="0"/>
      <w:marTop w:val="0"/>
      <w:marBottom w:val="0"/>
      <w:divBdr>
        <w:top w:val="none" w:sz="0" w:space="0" w:color="auto"/>
        <w:left w:val="none" w:sz="0" w:space="0" w:color="auto"/>
        <w:bottom w:val="none" w:sz="0" w:space="0" w:color="auto"/>
        <w:right w:val="none" w:sz="0" w:space="0" w:color="auto"/>
      </w:divBdr>
    </w:div>
    <w:div w:id="1164123661">
      <w:bodyDiv w:val="1"/>
      <w:marLeft w:val="0"/>
      <w:marRight w:val="0"/>
      <w:marTop w:val="0"/>
      <w:marBottom w:val="0"/>
      <w:divBdr>
        <w:top w:val="none" w:sz="0" w:space="0" w:color="auto"/>
        <w:left w:val="none" w:sz="0" w:space="0" w:color="auto"/>
        <w:bottom w:val="none" w:sz="0" w:space="0" w:color="auto"/>
        <w:right w:val="none" w:sz="0" w:space="0" w:color="auto"/>
      </w:divBdr>
    </w:div>
    <w:div w:id="1167356308">
      <w:bodyDiv w:val="1"/>
      <w:marLeft w:val="0"/>
      <w:marRight w:val="0"/>
      <w:marTop w:val="0"/>
      <w:marBottom w:val="0"/>
      <w:divBdr>
        <w:top w:val="none" w:sz="0" w:space="0" w:color="auto"/>
        <w:left w:val="none" w:sz="0" w:space="0" w:color="auto"/>
        <w:bottom w:val="none" w:sz="0" w:space="0" w:color="auto"/>
        <w:right w:val="none" w:sz="0" w:space="0" w:color="auto"/>
      </w:divBdr>
    </w:div>
    <w:div w:id="1222060404">
      <w:bodyDiv w:val="1"/>
      <w:marLeft w:val="0"/>
      <w:marRight w:val="0"/>
      <w:marTop w:val="0"/>
      <w:marBottom w:val="0"/>
      <w:divBdr>
        <w:top w:val="none" w:sz="0" w:space="0" w:color="auto"/>
        <w:left w:val="none" w:sz="0" w:space="0" w:color="auto"/>
        <w:bottom w:val="none" w:sz="0" w:space="0" w:color="auto"/>
        <w:right w:val="none" w:sz="0" w:space="0" w:color="auto"/>
      </w:divBdr>
    </w:div>
    <w:div w:id="1246452763">
      <w:bodyDiv w:val="1"/>
      <w:marLeft w:val="0"/>
      <w:marRight w:val="0"/>
      <w:marTop w:val="0"/>
      <w:marBottom w:val="0"/>
      <w:divBdr>
        <w:top w:val="none" w:sz="0" w:space="0" w:color="auto"/>
        <w:left w:val="none" w:sz="0" w:space="0" w:color="auto"/>
        <w:bottom w:val="none" w:sz="0" w:space="0" w:color="auto"/>
        <w:right w:val="none" w:sz="0" w:space="0" w:color="auto"/>
      </w:divBdr>
    </w:div>
    <w:div w:id="1267693777">
      <w:bodyDiv w:val="1"/>
      <w:marLeft w:val="0"/>
      <w:marRight w:val="0"/>
      <w:marTop w:val="0"/>
      <w:marBottom w:val="0"/>
      <w:divBdr>
        <w:top w:val="none" w:sz="0" w:space="0" w:color="auto"/>
        <w:left w:val="none" w:sz="0" w:space="0" w:color="auto"/>
        <w:bottom w:val="none" w:sz="0" w:space="0" w:color="auto"/>
        <w:right w:val="none" w:sz="0" w:space="0" w:color="auto"/>
      </w:divBdr>
    </w:div>
    <w:div w:id="1366325472">
      <w:bodyDiv w:val="1"/>
      <w:marLeft w:val="0"/>
      <w:marRight w:val="0"/>
      <w:marTop w:val="0"/>
      <w:marBottom w:val="0"/>
      <w:divBdr>
        <w:top w:val="none" w:sz="0" w:space="0" w:color="auto"/>
        <w:left w:val="none" w:sz="0" w:space="0" w:color="auto"/>
        <w:bottom w:val="none" w:sz="0" w:space="0" w:color="auto"/>
        <w:right w:val="none" w:sz="0" w:space="0" w:color="auto"/>
      </w:divBdr>
    </w:div>
    <w:div w:id="1488521980">
      <w:bodyDiv w:val="1"/>
      <w:marLeft w:val="0"/>
      <w:marRight w:val="0"/>
      <w:marTop w:val="0"/>
      <w:marBottom w:val="0"/>
      <w:divBdr>
        <w:top w:val="none" w:sz="0" w:space="0" w:color="auto"/>
        <w:left w:val="none" w:sz="0" w:space="0" w:color="auto"/>
        <w:bottom w:val="none" w:sz="0" w:space="0" w:color="auto"/>
        <w:right w:val="none" w:sz="0" w:space="0" w:color="auto"/>
      </w:divBdr>
    </w:div>
    <w:div w:id="1507941028">
      <w:bodyDiv w:val="1"/>
      <w:marLeft w:val="0"/>
      <w:marRight w:val="0"/>
      <w:marTop w:val="0"/>
      <w:marBottom w:val="0"/>
      <w:divBdr>
        <w:top w:val="none" w:sz="0" w:space="0" w:color="auto"/>
        <w:left w:val="none" w:sz="0" w:space="0" w:color="auto"/>
        <w:bottom w:val="none" w:sz="0" w:space="0" w:color="auto"/>
        <w:right w:val="none" w:sz="0" w:space="0" w:color="auto"/>
      </w:divBdr>
    </w:div>
    <w:div w:id="1520853000">
      <w:bodyDiv w:val="1"/>
      <w:marLeft w:val="0"/>
      <w:marRight w:val="0"/>
      <w:marTop w:val="0"/>
      <w:marBottom w:val="0"/>
      <w:divBdr>
        <w:top w:val="none" w:sz="0" w:space="0" w:color="auto"/>
        <w:left w:val="none" w:sz="0" w:space="0" w:color="auto"/>
        <w:bottom w:val="none" w:sz="0" w:space="0" w:color="auto"/>
        <w:right w:val="none" w:sz="0" w:space="0" w:color="auto"/>
      </w:divBdr>
    </w:div>
    <w:div w:id="1826700560">
      <w:bodyDiv w:val="1"/>
      <w:marLeft w:val="0"/>
      <w:marRight w:val="0"/>
      <w:marTop w:val="0"/>
      <w:marBottom w:val="0"/>
      <w:divBdr>
        <w:top w:val="none" w:sz="0" w:space="0" w:color="auto"/>
        <w:left w:val="none" w:sz="0" w:space="0" w:color="auto"/>
        <w:bottom w:val="none" w:sz="0" w:space="0" w:color="auto"/>
        <w:right w:val="none" w:sz="0" w:space="0" w:color="auto"/>
      </w:divBdr>
    </w:div>
    <w:div w:id="1834909435">
      <w:bodyDiv w:val="1"/>
      <w:marLeft w:val="0"/>
      <w:marRight w:val="0"/>
      <w:marTop w:val="0"/>
      <w:marBottom w:val="0"/>
      <w:divBdr>
        <w:top w:val="none" w:sz="0" w:space="0" w:color="auto"/>
        <w:left w:val="none" w:sz="0" w:space="0" w:color="auto"/>
        <w:bottom w:val="none" w:sz="0" w:space="0" w:color="auto"/>
        <w:right w:val="none" w:sz="0" w:space="0" w:color="auto"/>
      </w:divBdr>
    </w:div>
    <w:div w:id="1947347084">
      <w:bodyDiv w:val="1"/>
      <w:marLeft w:val="0"/>
      <w:marRight w:val="0"/>
      <w:marTop w:val="0"/>
      <w:marBottom w:val="0"/>
      <w:divBdr>
        <w:top w:val="none" w:sz="0" w:space="0" w:color="auto"/>
        <w:left w:val="none" w:sz="0" w:space="0" w:color="auto"/>
        <w:bottom w:val="none" w:sz="0" w:space="0" w:color="auto"/>
        <w:right w:val="none" w:sz="0" w:space="0" w:color="auto"/>
      </w:divBdr>
    </w:div>
    <w:div w:id="2005008866">
      <w:bodyDiv w:val="1"/>
      <w:marLeft w:val="0"/>
      <w:marRight w:val="0"/>
      <w:marTop w:val="0"/>
      <w:marBottom w:val="0"/>
      <w:divBdr>
        <w:top w:val="none" w:sz="0" w:space="0" w:color="auto"/>
        <w:left w:val="none" w:sz="0" w:space="0" w:color="auto"/>
        <w:bottom w:val="none" w:sz="0" w:space="0" w:color="auto"/>
        <w:right w:val="none" w:sz="0" w:space="0" w:color="auto"/>
      </w:divBdr>
    </w:div>
    <w:div w:id="2016960282">
      <w:bodyDiv w:val="1"/>
      <w:marLeft w:val="0"/>
      <w:marRight w:val="0"/>
      <w:marTop w:val="0"/>
      <w:marBottom w:val="0"/>
      <w:divBdr>
        <w:top w:val="none" w:sz="0" w:space="0" w:color="auto"/>
        <w:left w:val="none" w:sz="0" w:space="0" w:color="auto"/>
        <w:bottom w:val="none" w:sz="0" w:space="0" w:color="auto"/>
        <w:right w:val="none" w:sz="0" w:space="0" w:color="auto"/>
      </w:divBdr>
    </w:div>
    <w:div w:id="20269073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footer" Target="footer1.xml"/><Relationship Id="rId26"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footer" Target="footer3.xml"/><Relationship Id="rId34" Type="http://schemas.microsoft.com/office/2011/relationships/people" Target="people.xml"/><Relationship Id="rId7"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header" Target="header1.xml"/><Relationship Id="rId25" Type="http://schemas.openxmlformats.org/officeDocument/2006/relationships/image" Target="media/image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header" Target="header2.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png"/><Relationship Id="rId32"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chart" Target="charts/chart4.xml"/><Relationship Id="rId23" Type="http://schemas.openxmlformats.org/officeDocument/2006/relationships/footer" Target="footer4.xml"/><Relationship Id="rId28" Type="http://schemas.openxmlformats.org/officeDocument/2006/relationships/image" Target="media/image5.jpeg"/><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3.xml"/><Relationship Id="rId22" Type="http://schemas.openxmlformats.org/officeDocument/2006/relationships/header" Target="header3.xml"/><Relationship Id="rId27" Type="http://schemas.openxmlformats.org/officeDocument/2006/relationships/image" Target="media/image4.jpeg"/><Relationship Id="rId30" Type="http://schemas.openxmlformats.org/officeDocument/2006/relationships/footer" Target="footer5.xml"/><Relationship Id="rId35" Type="http://schemas.openxmlformats.org/officeDocument/2006/relationships/theme" Target="theme/theme1.xm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Local%20Documents\Reclamation%20Templates%20Bucket\ICF%20M%20Drive%20Templates\USBR%20Numbered%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09518774286474"/>
          <c:y val="8.8362908153515898E-2"/>
          <c:w val="0.82729336770301221"/>
          <c:h val="0.77150832949623949"/>
        </c:manualLayout>
      </c:layout>
      <c:scatterChart>
        <c:scatterStyle val="lineMarker"/>
        <c:varyColors val="0"/>
        <c:ser>
          <c:idx val="0"/>
          <c:order val="0"/>
          <c:tx>
            <c:strRef>
              <c:f>YoloBypass!$D$4</c:f>
              <c:strCache>
                <c:ptCount val="1"/>
                <c:pt idx="0">
                  <c:v>Area</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YoloBypass!$C$5:$C$13</c:f>
              <c:numCache>
                <c:formatCode>General</c:formatCode>
                <c:ptCount val="9"/>
                <c:pt idx="0">
                  <c:v>0</c:v>
                </c:pt>
                <c:pt idx="1">
                  <c:v>930</c:v>
                </c:pt>
                <c:pt idx="2">
                  <c:v>4000</c:v>
                </c:pt>
                <c:pt idx="3">
                  <c:v>9200</c:v>
                </c:pt>
                <c:pt idx="4">
                  <c:v>10600</c:v>
                </c:pt>
                <c:pt idx="5">
                  <c:v>11900</c:v>
                </c:pt>
                <c:pt idx="6">
                  <c:v>15800</c:v>
                </c:pt>
                <c:pt idx="7">
                  <c:v>18100</c:v>
                </c:pt>
                <c:pt idx="8">
                  <c:v>21200</c:v>
                </c:pt>
              </c:numCache>
            </c:numRef>
          </c:xVal>
          <c:yVal>
            <c:numRef>
              <c:f>YoloBypass!$D$5:$D$13</c:f>
              <c:numCache>
                <c:formatCode>General</c:formatCode>
                <c:ptCount val="9"/>
                <c:pt idx="0">
                  <c:v>0</c:v>
                </c:pt>
                <c:pt idx="1">
                  <c:v>2205</c:v>
                </c:pt>
                <c:pt idx="2">
                  <c:v>20819</c:v>
                </c:pt>
                <c:pt idx="3">
                  <c:v>21905</c:v>
                </c:pt>
                <c:pt idx="4">
                  <c:v>21839</c:v>
                </c:pt>
                <c:pt idx="5">
                  <c:v>21301</c:v>
                </c:pt>
                <c:pt idx="6">
                  <c:v>20061</c:v>
                </c:pt>
                <c:pt idx="7">
                  <c:v>19509</c:v>
                </c:pt>
                <c:pt idx="8">
                  <c:v>18043</c:v>
                </c:pt>
              </c:numCache>
            </c:numRef>
          </c:yVal>
          <c:smooth val="0"/>
          <c:extLst>
            <c:ext xmlns:c16="http://schemas.microsoft.com/office/drawing/2014/chart" uri="{C3380CC4-5D6E-409C-BE32-E72D297353CC}">
              <c16:uniqueId val="{00000000-14D1-4877-A7FB-5561549B8145}"/>
            </c:ext>
          </c:extLst>
        </c:ser>
        <c:dLbls>
          <c:showLegendKey val="0"/>
          <c:showVal val="0"/>
          <c:showCatName val="0"/>
          <c:showSerName val="0"/>
          <c:showPercent val="0"/>
          <c:showBubbleSize val="0"/>
        </c:dLbls>
        <c:axId val="1546505280"/>
        <c:axId val="1546507576"/>
      </c:scatterChart>
      <c:valAx>
        <c:axId val="15465052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Steady State Flow (cfs)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6507576"/>
        <c:crosses val="autoZero"/>
        <c:crossBetween val="midCat"/>
      </c:valAx>
      <c:valAx>
        <c:axId val="1546507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Habitat Acreage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650528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7567804024497"/>
          <c:y val="8.5524231865695285E-2"/>
          <c:w val="0.83125176660609734"/>
          <c:h val="0.7738254447684062"/>
        </c:manualLayout>
      </c:layout>
      <c:scatterChart>
        <c:scatterStyle val="lineMarker"/>
        <c:varyColors val="0"/>
        <c:ser>
          <c:idx val="0"/>
          <c:order val="0"/>
          <c:tx>
            <c:strRef>
              <c:f>SutterBypass!$D$4</c:f>
              <c:strCache>
                <c:ptCount val="1"/>
                <c:pt idx="0">
                  <c:v>Area (acres)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SutterBypass!$C$5:$C$21</c:f>
              <c:numCache>
                <c:formatCode>General</c:formatCode>
                <c:ptCount val="17"/>
                <c:pt idx="0">
                  <c:v>0</c:v>
                </c:pt>
                <c:pt idx="1">
                  <c:v>500</c:v>
                </c:pt>
                <c:pt idx="2">
                  <c:v>1000</c:v>
                </c:pt>
                <c:pt idx="3">
                  <c:v>1500</c:v>
                </c:pt>
                <c:pt idx="4">
                  <c:v>2000</c:v>
                </c:pt>
                <c:pt idx="5">
                  <c:v>2500</c:v>
                </c:pt>
                <c:pt idx="6">
                  <c:v>3000</c:v>
                </c:pt>
                <c:pt idx="7">
                  <c:v>3500</c:v>
                </c:pt>
                <c:pt idx="8">
                  <c:v>4000</c:v>
                </c:pt>
                <c:pt idx="9">
                  <c:v>4500</c:v>
                </c:pt>
                <c:pt idx="10">
                  <c:v>5000</c:v>
                </c:pt>
                <c:pt idx="11">
                  <c:v>5500</c:v>
                </c:pt>
                <c:pt idx="12">
                  <c:v>6000</c:v>
                </c:pt>
                <c:pt idx="13">
                  <c:v>6500</c:v>
                </c:pt>
                <c:pt idx="14">
                  <c:v>7000</c:v>
                </c:pt>
                <c:pt idx="15">
                  <c:v>7500</c:v>
                </c:pt>
                <c:pt idx="16">
                  <c:v>8000</c:v>
                </c:pt>
              </c:numCache>
            </c:numRef>
          </c:xVal>
          <c:yVal>
            <c:numRef>
              <c:f>SutterBypass!$D$5:$D$21</c:f>
              <c:numCache>
                <c:formatCode>General</c:formatCode>
                <c:ptCount val="17"/>
                <c:pt idx="0">
                  <c:v>0</c:v>
                </c:pt>
                <c:pt idx="1">
                  <c:v>9264</c:v>
                </c:pt>
                <c:pt idx="2">
                  <c:v>9969</c:v>
                </c:pt>
                <c:pt idx="3">
                  <c:v>9893</c:v>
                </c:pt>
                <c:pt idx="4">
                  <c:v>10206</c:v>
                </c:pt>
                <c:pt idx="5">
                  <c:v>10153</c:v>
                </c:pt>
                <c:pt idx="6">
                  <c:v>10029</c:v>
                </c:pt>
                <c:pt idx="7">
                  <c:v>9190</c:v>
                </c:pt>
                <c:pt idx="8">
                  <c:v>8634</c:v>
                </c:pt>
                <c:pt idx="9">
                  <c:v>8328</c:v>
                </c:pt>
                <c:pt idx="10">
                  <c:v>8011.5</c:v>
                </c:pt>
                <c:pt idx="11">
                  <c:v>7767</c:v>
                </c:pt>
                <c:pt idx="12">
                  <c:v>7441</c:v>
                </c:pt>
                <c:pt idx="13">
                  <c:v>7280</c:v>
                </c:pt>
                <c:pt idx="14">
                  <c:v>6911</c:v>
                </c:pt>
                <c:pt idx="15">
                  <c:v>6650</c:v>
                </c:pt>
                <c:pt idx="16">
                  <c:v>6600</c:v>
                </c:pt>
              </c:numCache>
            </c:numRef>
          </c:yVal>
          <c:smooth val="0"/>
          <c:extLst>
            <c:ext xmlns:c16="http://schemas.microsoft.com/office/drawing/2014/chart" uri="{C3380CC4-5D6E-409C-BE32-E72D297353CC}">
              <c16:uniqueId val="{00000000-07D7-45C9-84DE-406F481506BC}"/>
            </c:ext>
          </c:extLst>
        </c:ser>
        <c:dLbls>
          <c:showLegendKey val="0"/>
          <c:showVal val="0"/>
          <c:showCatName val="0"/>
          <c:showSerName val="0"/>
          <c:showPercent val="0"/>
          <c:showBubbleSize val="0"/>
        </c:dLbls>
        <c:axId val="1546505280"/>
        <c:axId val="1546507576"/>
      </c:scatterChart>
      <c:valAx>
        <c:axId val="15465052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Steady State Flow (cfs)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6507576"/>
        <c:crosses val="autoZero"/>
        <c:crossBetween val="midCat"/>
      </c:valAx>
      <c:valAx>
        <c:axId val="1546507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Habitat Acreage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650528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9865866214237"/>
          <c:y val="8.3809523809523806E-2"/>
          <c:w val="0.82344803584634796"/>
          <c:h val="0.74703502062242222"/>
        </c:manualLayout>
      </c:layout>
      <c:scatterChart>
        <c:scatterStyle val="lineMarker"/>
        <c:varyColors val="0"/>
        <c:ser>
          <c:idx val="0"/>
          <c:order val="0"/>
          <c:tx>
            <c:strRef>
              <c:f>InChannel!$F$4</c:f>
              <c:strCache>
                <c:ptCount val="1"/>
                <c:pt idx="0">
                  <c:v>Area (acres)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Pt>
            <c:idx val="1"/>
            <c:bubble3D val="0"/>
            <c:extLst>
              <c:ext xmlns:c16="http://schemas.microsoft.com/office/drawing/2014/chart" uri="{C3380CC4-5D6E-409C-BE32-E72D297353CC}">
                <c16:uniqueId val="{00000000-A2E3-43E6-830E-A435631886C1}"/>
              </c:ext>
            </c:extLst>
          </c:dPt>
          <c:xVal>
            <c:numRef>
              <c:f>InChannel!$E$5:$E$45</c:f>
              <c:numCache>
                <c:formatCode>General</c:formatCode>
                <c:ptCount val="41"/>
                <c:pt idx="0">
                  <c:v>0</c:v>
                </c:pt>
                <c:pt idx="1">
                  <c:v>5000</c:v>
                </c:pt>
                <c:pt idx="2">
                  <c:v>7000</c:v>
                </c:pt>
                <c:pt idx="3">
                  <c:v>8800</c:v>
                </c:pt>
                <c:pt idx="4">
                  <c:v>10000</c:v>
                </c:pt>
                <c:pt idx="5">
                  <c:v>10900</c:v>
                </c:pt>
                <c:pt idx="6">
                  <c:v>12000</c:v>
                </c:pt>
                <c:pt idx="7">
                  <c:v>13800</c:v>
                </c:pt>
                <c:pt idx="8">
                  <c:v>15000</c:v>
                </c:pt>
                <c:pt idx="9">
                  <c:v>15900</c:v>
                </c:pt>
                <c:pt idx="10">
                  <c:v>17000</c:v>
                </c:pt>
                <c:pt idx="11">
                  <c:v>18800</c:v>
                </c:pt>
                <c:pt idx="12">
                  <c:v>20000</c:v>
                </c:pt>
                <c:pt idx="13">
                  <c:v>20900</c:v>
                </c:pt>
                <c:pt idx="14">
                  <c:v>22000</c:v>
                </c:pt>
                <c:pt idx="15">
                  <c:v>23800</c:v>
                </c:pt>
                <c:pt idx="16">
                  <c:v>25000</c:v>
                </c:pt>
                <c:pt idx="17">
                  <c:v>25900</c:v>
                </c:pt>
                <c:pt idx="18">
                  <c:v>27000</c:v>
                </c:pt>
                <c:pt idx="19">
                  <c:v>28800</c:v>
                </c:pt>
                <c:pt idx="20">
                  <c:v>30000</c:v>
                </c:pt>
                <c:pt idx="21">
                  <c:v>30900</c:v>
                </c:pt>
                <c:pt idx="22">
                  <c:v>32000</c:v>
                </c:pt>
                <c:pt idx="23">
                  <c:v>33800</c:v>
                </c:pt>
                <c:pt idx="24">
                  <c:v>35000</c:v>
                </c:pt>
                <c:pt idx="25">
                  <c:v>35900</c:v>
                </c:pt>
                <c:pt idx="26">
                  <c:v>37000</c:v>
                </c:pt>
                <c:pt idx="27">
                  <c:v>38800</c:v>
                </c:pt>
                <c:pt idx="28">
                  <c:v>40000</c:v>
                </c:pt>
                <c:pt idx="29">
                  <c:v>40900</c:v>
                </c:pt>
                <c:pt idx="30">
                  <c:v>42000</c:v>
                </c:pt>
                <c:pt idx="31">
                  <c:v>43800</c:v>
                </c:pt>
                <c:pt idx="32">
                  <c:v>45000</c:v>
                </c:pt>
                <c:pt idx="33">
                  <c:v>45900</c:v>
                </c:pt>
                <c:pt idx="34">
                  <c:v>47000</c:v>
                </c:pt>
                <c:pt idx="35">
                  <c:v>48800</c:v>
                </c:pt>
                <c:pt idx="36">
                  <c:v>49900</c:v>
                </c:pt>
                <c:pt idx="37">
                  <c:v>50000</c:v>
                </c:pt>
                <c:pt idx="38">
                  <c:v>52000</c:v>
                </c:pt>
                <c:pt idx="39">
                  <c:v>53800</c:v>
                </c:pt>
                <c:pt idx="40">
                  <c:v>55900</c:v>
                </c:pt>
              </c:numCache>
            </c:numRef>
          </c:xVal>
          <c:yVal>
            <c:numRef>
              <c:f>InChannel!$F$5:$F$45</c:f>
              <c:numCache>
                <c:formatCode>General</c:formatCode>
                <c:ptCount val="41"/>
                <c:pt idx="0">
                  <c:v>0</c:v>
                </c:pt>
                <c:pt idx="1">
                  <c:v>1050</c:v>
                </c:pt>
                <c:pt idx="2">
                  <c:v>1092</c:v>
                </c:pt>
                <c:pt idx="3">
                  <c:v>1101</c:v>
                </c:pt>
                <c:pt idx="4">
                  <c:v>1109</c:v>
                </c:pt>
                <c:pt idx="5">
                  <c:v>1109</c:v>
                </c:pt>
                <c:pt idx="6">
                  <c:v>1076</c:v>
                </c:pt>
                <c:pt idx="7">
                  <c:v>1085</c:v>
                </c:pt>
                <c:pt idx="8">
                  <c:v>1078</c:v>
                </c:pt>
                <c:pt idx="9">
                  <c:v>1037</c:v>
                </c:pt>
                <c:pt idx="10">
                  <c:v>1026</c:v>
                </c:pt>
                <c:pt idx="11">
                  <c:v>1022</c:v>
                </c:pt>
                <c:pt idx="12">
                  <c:v>1006</c:v>
                </c:pt>
                <c:pt idx="13">
                  <c:v>1008</c:v>
                </c:pt>
                <c:pt idx="14">
                  <c:v>1025</c:v>
                </c:pt>
                <c:pt idx="15">
                  <c:v>989</c:v>
                </c:pt>
                <c:pt idx="16">
                  <c:v>1012</c:v>
                </c:pt>
                <c:pt idx="17">
                  <c:v>1019</c:v>
                </c:pt>
                <c:pt idx="18">
                  <c:v>1039</c:v>
                </c:pt>
                <c:pt idx="19">
                  <c:v>1091</c:v>
                </c:pt>
                <c:pt idx="20">
                  <c:v>1113</c:v>
                </c:pt>
                <c:pt idx="21">
                  <c:v>1130</c:v>
                </c:pt>
                <c:pt idx="22">
                  <c:v>1148</c:v>
                </c:pt>
                <c:pt idx="23">
                  <c:v>1204</c:v>
                </c:pt>
                <c:pt idx="24">
                  <c:v>1233</c:v>
                </c:pt>
                <c:pt idx="25">
                  <c:v>1253</c:v>
                </c:pt>
                <c:pt idx="26">
                  <c:v>1301</c:v>
                </c:pt>
                <c:pt idx="27">
                  <c:v>1398</c:v>
                </c:pt>
                <c:pt idx="28">
                  <c:v>1436</c:v>
                </c:pt>
                <c:pt idx="29">
                  <c:v>1475</c:v>
                </c:pt>
                <c:pt idx="30">
                  <c:v>1549</c:v>
                </c:pt>
                <c:pt idx="31">
                  <c:v>1663</c:v>
                </c:pt>
                <c:pt idx="32">
                  <c:v>1736</c:v>
                </c:pt>
                <c:pt idx="33">
                  <c:v>1786</c:v>
                </c:pt>
                <c:pt idx="34">
                  <c:v>1850</c:v>
                </c:pt>
                <c:pt idx="35">
                  <c:v>1990</c:v>
                </c:pt>
                <c:pt idx="36">
                  <c:v>2061</c:v>
                </c:pt>
                <c:pt idx="37">
                  <c:v>2065</c:v>
                </c:pt>
                <c:pt idx="38">
                  <c:v>2193</c:v>
                </c:pt>
                <c:pt idx="39">
                  <c:v>2303</c:v>
                </c:pt>
                <c:pt idx="40">
                  <c:v>2441</c:v>
                </c:pt>
              </c:numCache>
            </c:numRef>
          </c:yVal>
          <c:smooth val="0"/>
          <c:extLst>
            <c:ext xmlns:c16="http://schemas.microsoft.com/office/drawing/2014/chart" uri="{C3380CC4-5D6E-409C-BE32-E72D297353CC}">
              <c16:uniqueId val="{00000001-A2E3-43E6-830E-A435631886C1}"/>
            </c:ext>
          </c:extLst>
        </c:ser>
        <c:dLbls>
          <c:showLegendKey val="0"/>
          <c:showVal val="0"/>
          <c:showCatName val="0"/>
          <c:showSerName val="0"/>
          <c:showPercent val="0"/>
          <c:showBubbleSize val="0"/>
        </c:dLbls>
        <c:axId val="896259952"/>
        <c:axId val="896253720"/>
      </c:scatterChart>
      <c:valAx>
        <c:axId val="8962599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Steady State Flow (cfs)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253720"/>
        <c:crosses val="autoZero"/>
        <c:crossBetween val="midCat"/>
      </c:valAx>
      <c:valAx>
        <c:axId val="896253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Habitat Acreage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259952"/>
        <c:crosses val="autoZero"/>
        <c:crossBetween val="midCat"/>
      </c:valAx>
    </c:plotArea>
    <c:plotVisOnly val="1"/>
    <c:dispBlanksAs val="gap"/>
    <c:showDLblsOverMax val="0"/>
    <c:extLst/>
  </c:chart>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49408217524498"/>
          <c:y val="8.7819778541428029E-2"/>
          <c:w val="0.82555629880962933"/>
          <c:h val="0.7426372390736381"/>
        </c:manualLayout>
      </c:layout>
      <c:scatterChart>
        <c:scatterStyle val="lineMarker"/>
        <c:varyColors val="0"/>
        <c:ser>
          <c:idx val="0"/>
          <c:order val="0"/>
          <c:tx>
            <c:strRef>
              <c:f>InChannel!$L$4</c:f>
              <c:strCache>
                <c:ptCount val="1"/>
                <c:pt idx="0">
                  <c:v>Area (acres)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circle"/>
              <c:size val="5"/>
              <c:spPr>
                <a:solidFill>
                  <a:schemeClr val="accent1"/>
                </a:solidFill>
                <a:ln w="9525">
                  <a:solidFill>
                    <a:schemeClr val="accent1"/>
                  </a:solidFill>
                </a:ln>
                <a:effectLst/>
              </c:spPr>
            </c:marker>
            <c:bubble3D val="0"/>
            <c:spPr>
              <a:ln w="19050" cap="rnd">
                <a:solidFill>
                  <a:schemeClr val="accent1"/>
                </a:solidFill>
                <a:round/>
              </a:ln>
              <a:effectLst/>
            </c:spPr>
            <c:extLst>
              <c:ext xmlns:c16="http://schemas.microsoft.com/office/drawing/2014/chart" uri="{C3380CC4-5D6E-409C-BE32-E72D297353CC}">
                <c16:uniqueId val="{00000001-9608-47BB-B52C-951AA076A1BA}"/>
              </c:ext>
            </c:extLst>
          </c:dPt>
          <c:xVal>
            <c:numRef>
              <c:f>InChannel!$E$5:$E$45</c:f>
              <c:numCache>
                <c:formatCode>General</c:formatCode>
                <c:ptCount val="41"/>
                <c:pt idx="0">
                  <c:v>0</c:v>
                </c:pt>
                <c:pt idx="1">
                  <c:v>5000</c:v>
                </c:pt>
                <c:pt idx="2">
                  <c:v>7000</c:v>
                </c:pt>
                <c:pt idx="3">
                  <c:v>8800</c:v>
                </c:pt>
                <c:pt idx="4">
                  <c:v>10000</c:v>
                </c:pt>
                <c:pt idx="5">
                  <c:v>10900</c:v>
                </c:pt>
                <c:pt idx="6">
                  <c:v>12000</c:v>
                </c:pt>
                <c:pt idx="7">
                  <c:v>13800</c:v>
                </c:pt>
                <c:pt idx="8">
                  <c:v>15000</c:v>
                </c:pt>
                <c:pt idx="9">
                  <c:v>15900</c:v>
                </c:pt>
                <c:pt idx="10">
                  <c:v>17000</c:v>
                </c:pt>
                <c:pt idx="11">
                  <c:v>18800</c:v>
                </c:pt>
                <c:pt idx="12">
                  <c:v>20000</c:v>
                </c:pt>
                <c:pt idx="13">
                  <c:v>20900</c:v>
                </c:pt>
                <c:pt idx="14">
                  <c:v>22000</c:v>
                </c:pt>
                <c:pt idx="15">
                  <c:v>23800</c:v>
                </c:pt>
                <c:pt idx="16">
                  <c:v>25000</c:v>
                </c:pt>
                <c:pt idx="17">
                  <c:v>25900</c:v>
                </c:pt>
                <c:pt idx="18">
                  <c:v>27000</c:v>
                </c:pt>
                <c:pt idx="19">
                  <c:v>28800</c:v>
                </c:pt>
                <c:pt idx="20">
                  <c:v>30000</c:v>
                </c:pt>
                <c:pt idx="21">
                  <c:v>30900</c:v>
                </c:pt>
                <c:pt idx="22">
                  <c:v>32000</c:v>
                </c:pt>
                <c:pt idx="23">
                  <c:v>33800</c:v>
                </c:pt>
                <c:pt idx="24">
                  <c:v>35000</c:v>
                </c:pt>
                <c:pt idx="25">
                  <c:v>35900</c:v>
                </c:pt>
                <c:pt idx="26">
                  <c:v>37000</c:v>
                </c:pt>
                <c:pt idx="27">
                  <c:v>38800</c:v>
                </c:pt>
                <c:pt idx="28">
                  <c:v>40000</c:v>
                </c:pt>
                <c:pt idx="29">
                  <c:v>40900</c:v>
                </c:pt>
                <c:pt idx="30">
                  <c:v>42000</c:v>
                </c:pt>
                <c:pt idx="31">
                  <c:v>43800</c:v>
                </c:pt>
                <c:pt idx="32">
                  <c:v>45000</c:v>
                </c:pt>
                <c:pt idx="33">
                  <c:v>45900</c:v>
                </c:pt>
                <c:pt idx="34">
                  <c:v>47000</c:v>
                </c:pt>
                <c:pt idx="35">
                  <c:v>48800</c:v>
                </c:pt>
                <c:pt idx="36">
                  <c:v>49900</c:v>
                </c:pt>
                <c:pt idx="37">
                  <c:v>50000</c:v>
                </c:pt>
                <c:pt idx="38">
                  <c:v>52000</c:v>
                </c:pt>
                <c:pt idx="39">
                  <c:v>53800</c:v>
                </c:pt>
                <c:pt idx="40">
                  <c:v>55900</c:v>
                </c:pt>
              </c:numCache>
            </c:numRef>
          </c:xVal>
          <c:yVal>
            <c:numRef>
              <c:f>InChannel!$L$5:$L$45</c:f>
              <c:numCache>
                <c:formatCode>General</c:formatCode>
                <c:ptCount val="41"/>
                <c:pt idx="0">
                  <c:v>0</c:v>
                </c:pt>
                <c:pt idx="1">
                  <c:v>743</c:v>
                </c:pt>
                <c:pt idx="2">
                  <c:v>683</c:v>
                </c:pt>
                <c:pt idx="3">
                  <c:v>718</c:v>
                </c:pt>
                <c:pt idx="4">
                  <c:v>784</c:v>
                </c:pt>
                <c:pt idx="5">
                  <c:v>842</c:v>
                </c:pt>
                <c:pt idx="6">
                  <c:v>867</c:v>
                </c:pt>
                <c:pt idx="7">
                  <c:v>850</c:v>
                </c:pt>
                <c:pt idx="8">
                  <c:v>914</c:v>
                </c:pt>
                <c:pt idx="9">
                  <c:v>1050</c:v>
                </c:pt>
                <c:pt idx="10">
                  <c:v>1162</c:v>
                </c:pt>
                <c:pt idx="11">
                  <c:v>1316</c:v>
                </c:pt>
                <c:pt idx="12">
                  <c:v>1378</c:v>
                </c:pt>
                <c:pt idx="13">
                  <c:v>1457</c:v>
                </c:pt>
                <c:pt idx="14">
                  <c:v>1507</c:v>
                </c:pt>
                <c:pt idx="15">
                  <c:v>1593</c:v>
                </c:pt>
                <c:pt idx="16">
                  <c:v>1616</c:v>
                </c:pt>
                <c:pt idx="17">
                  <c:v>1608</c:v>
                </c:pt>
                <c:pt idx="18">
                  <c:v>1620</c:v>
                </c:pt>
                <c:pt idx="19">
                  <c:v>1754</c:v>
                </c:pt>
                <c:pt idx="20">
                  <c:v>1747</c:v>
                </c:pt>
                <c:pt idx="21">
                  <c:v>1827</c:v>
                </c:pt>
                <c:pt idx="22">
                  <c:v>1859</c:v>
                </c:pt>
                <c:pt idx="23">
                  <c:v>2020</c:v>
                </c:pt>
                <c:pt idx="24">
                  <c:v>2233</c:v>
                </c:pt>
                <c:pt idx="25">
                  <c:v>2420</c:v>
                </c:pt>
                <c:pt idx="26">
                  <c:v>2599</c:v>
                </c:pt>
                <c:pt idx="27">
                  <c:v>2704</c:v>
                </c:pt>
                <c:pt idx="28">
                  <c:v>2844</c:v>
                </c:pt>
                <c:pt idx="29">
                  <c:v>2864</c:v>
                </c:pt>
                <c:pt idx="30">
                  <c:v>2913</c:v>
                </c:pt>
                <c:pt idx="31">
                  <c:v>3109</c:v>
                </c:pt>
                <c:pt idx="32">
                  <c:v>3183</c:v>
                </c:pt>
                <c:pt idx="33">
                  <c:v>3296</c:v>
                </c:pt>
                <c:pt idx="34">
                  <c:v>3401</c:v>
                </c:pt>
                <c:pt idx="35">
                  <c:v>3635</c:v>
                </c:pt>
                <c:pt idx="36">
                  <c:v>3734</c:v>
                </c:pt>
                <c:pt idx="37">
                  <c:v>3749</c:v>
                </c:pt>
                <c:pt idx="38">
                  <c:v>3873</c:v>
                </c:pt>
                <c:pt idx="39">
                  <c:v>3940</c:v>
                </c:pt>
                <c:pt idx="40">
                  <c:v>4121</c:v>
                </c:pt>
              </c:numCache>
            </c:numRef>
          </c:yVal>
          <c:smooth val="0"/>
          <c:extLst>
            <c:ext xmlns:c16="http://schemas.microsoft.com/office/drawing/2014/chart" uri="{C3380CC4-5D6E-409C-BE32-E72D297353CC}">
              <c16:uniqueId val="{00000002-9608-47BB-B52C-951AA076A1BA}"/>
            </c:ext>
          </c:extLst>
        </c:ser>
        <c:dLbls>
          <c:showLegendKey val="0"/>
          <c:showVal val="0"/>
          <c:showCatName val="0"/>
          <c:showSerName val="0"/>
          <c:showPercent val="0"/>
          <c:showBubbleSize val="0"/>
        </c:dLbls>
        <c:axId val="896259952"/>
        <c:axId val="896253720"/>
      </c:scatterChart>
      <c:valAx>
        <c:axId val="8962599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Steady State Flow (cfs)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253720"/>
        <c:crosses val="autoZero"/>
        <c:crossBetween val="midCat"/>
      </c:valAx>
      <c:valAx>
        <c:axId val="896253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Habitat Acreage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25995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63675247664749"/>
          <c:y val="8.771929824561403E-2"/>
          <c:w val="0.83808266390943553"/>
          <c:h val="0.74293170447515589"/>
        </c:manualLayout>
      </c:layout>
      <c:scatterChart>
        <c:scatterStyle val="lineMarker"/>
        <c:varyColors val="0"/>
        <c:ser>
          <c:idx val="0"/>
          <c:order val="0"/>
          <c:tx>
            <c:strRef>
              <c:f>InChannel!$U$4</c:f>
              <c:strCache>
                <c:ptCount val="1"/>
                <c:pt idx="0">
                  <c:v>Area (acres)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Pt>
            <c:idx val="1"/>
            <c:bubble3D val="0"/>
            <c:extLst>
              <c:ext xmlns:c16="http://schemas.microsoft.com/office/drawing/2014/chart" uri="{C3380CC4-5D6E-409C-BE32-E72D297353CC}">
                <c16:uniqueId val="{00000000-8D18-49CF-AD3B-FE5D4B10E6FA}"/>
              </c:ext>
            </c:extLst>
          </c:dPt>
          <c:xVal>
            <c:numRef>
              <c:f>InChannel!$E$5:$E$45</c:f>
              <c:numCache>
                <c:formatCode>General</c:formatCode>
                <c:ptCount val="41"/>
                <c:pt idx="0">
                  <c:v>0</c:v>
                </c:pt>
                <c:pt idx="1">
                  <c:v>5000</c:v>
                </c:pt>
                <c:pt idx="2">
                  <c:v>7000</c:v>
                </c:pt>
                <c:pt idx="3">
                  <c:v>8800</c:v>
                </c:pt>
                <c:pt idx="4">
                  <c:v>10000</c:v>
                </c:pt>
                <c:pt idx="5">
                  <c:v>10900</c:v>
                </c:pt>
                <c:pt idx="6">
                  <c:v>12000</c:v>
                </c:pt>
                <c:pt idx="7">
                  <c:v>13800</c:v>
                </c:pt>
                <c:pt idx="8">
                  <c:v>15000</c:v>
                </c:pt>
                <c:pt idx="9">
                  <c:v>15900</c:v>
                </c:pt>
                <c:pt idx="10">
                  <c:v>17000</c:v>
                </c:pt>
                <c:pt idx="11">
                  <c:v>18800</c:v>
                </c:pt>
                <c:pt idx="12">
                  <c:v>20000</c:v>
                </c:pt>
                <c:pt idx="13">
                  <c:v>20900</c:v>
                </c:pt>
                <c:pt idx="14">
                  <c:v>22000</c:v>
                </c:pt>
                <c:pt idx="15">
                  <c:v>23800</c:v>
                </c:pt>
                <c:pt idx="16">
                  <c:v>25000</c:v>
                </c:pt>
                <c:pt idx="17">
                  <c:v>25900</c:v>
                </c:pt>
                <c:pt idx="18">
                  <c:v>27000</c:v>
                </c:pt>
                <c:pt idx="19">
                  <c:v>28800</c:v>
                </c:pt>
                <c:pt idx="20">
                  <c:v>30000</c:v>
                </c:pt>
                <c:pt idx="21">
                  <c:v>30900</c:v>
                </c:pt>
                <c:pt idx="22">
                  <c:v>32000</c:v>
                </c:pt>
                <c:pt idx="23">
                  <c:v>33800</c:v>
                </c:pt>
                <c:pt idx="24">
                  <c:v>35000</c:v>
                </c:pt>
                <c:pt idx="25">
                  <c:v>35900</c:v>
                </c:pt>
                <c:pt idx="26">
                  <c:v>37000</c:v>
                </c:pt>
                <c:pt idx="27">
                  <c:v>38800</c:v>
                </c:pt>
                <c:pt idx="28">
                  <c:v>40000</c:v>
                </c:pt>
                <c:pt idx="29">
                  <c:v>40900</c:v>
                </c:pt>
                <c:pt idx="30">
                  <c:v>42000</c:v>
                </c:pt>
                <c:pt idx="31">
                  <c:v>43800</c:v>
                </c:pt>
                <c:pt idx="32">
                  <c:v>45000</c:v>
                </c:pt>
                <c:pt idx="33">
                  <c:v>45900</c:v>
                </c:pt>
                <c:pt idx="34">
                  <c:v>47000</c:v>
                </c:pt>
                <c:pt idx="35">
                  <c:v>48800</c:v>
                </c:pt>
                <c:pt idx="36">
                  <c:v>49900</c:v>
                </c:pt>
                <c:pt idx="37">
                  <c:v>50000</c:v>
                </c:pt>
                <c:pt idx="38">
                  <c:v>52000</c:v>
                </c:pt>
                <c:pt idx="39">
                  <c:v>53800</c:v>
                </c:pt>
                <c:pt idx="40">
                  <c:v>55900</c:v>
                </c:pt>
              </c:numCache>
            </c:numRef>
          </c:xVal>
          <c:yVal>
            <c:numRef>
              <c:f>InChannel!$U$5:$U$45</c:f>
              <c:numCache>
                <c:formatCode>General</c:formatCode>
                <c:ptCount val="41"/>
                <c:pt idx="0">
                  <c:v>0</c:v>
                </c:pt>
                <c:pt idx="1">
                  <c:v>132</c:v>
                </c:pt>
                <c:pt idx="2">
                  <c:v>98</c:v>
                </c:pt>
                <c:pt idx="3">
                  <c:v>88</c:v>
                </c:pt>
                <c:pt idx="4">
                  <c:v>88</c:v>
                </c:pt>
                <c:pt idx="5">
                  <c:v>93</c:v>
                </c:pt>
                <c:pt idx="6">
                  <c:v>100</c:v>
                </c:pt>
                <c:pt idx="7">
                  <c:v>108</c:v>
                </c:pt>
                <c:pt idx="8">
                  <c:v>111</c:v>
                </c:pt>
                <c:pt idx="9">
                  <c:v>113</c:v>
                </c:pt>
                <c:pt idx="10">
                  <c:v>119</c:v>
                </c:pt>
                <c:pt idx="11">
                  <c:v>148</c:v>
                </c:pt>
                <c:pt idx="12">
                  <c:v>163</c:v>
                </c:pt>
                <c:pt idx="13">
                  <c:v>177</c:v>
                </c:pt>
                <c:pt idx="14">
                  <c:v>187</c:v>
                </c:pt>
                <c:pt idx="15">
                  <c:v>188</c:v>
                </c:pt>
                <c:pt idx="16">
                  <c:v>193</c:v>
                </c:pt>
                <c:pt idx="17">
                  <c:v>191</c:v>
                </c:pt>
                <c:pt idx="18">
                  <c:v>207</c:v>
                </c:pt>
                <c:pt idx="19">
                  <c:v>269</c:v>
                </c:pt>
                <c:pt idx="20">
                  <c:v>353</c:v>
                </c:pt>
                <c:pt idx="21">
                  <c:v>411</c:v>
                </c:pt>
                <c:pt idx="22">
                  <c:v>483</c:v>
                </c:pt>
                <c:pt idx="23">
                  <c:v>581</c:v>
                </c:pt>
                <c:pt idx="24">
                  <c:v>615</c:v>
                </c:pt>
                <c:pt idx="25">
                  <c:v>624</c:v>
                </c:pt>
                <c:pt idx="26">
                  <c:v>605</c:v>
                </c:pt>
                <c:pt idx="27">
                  <c:v>574</c:v>
                </c:pt>
                <c:pt idx="28">
                  <c:v>510</c:v>
                </c:pt>
                <c:pt idx="29">
                  <c:v>499</c:v>
                </c:pt>
                <c:pt idx="30">
                  <c:v>415</c:v>
                </c:pt>
                <c:pt idx="31">
                  <c:v>340</c:v>
                </c:pt>
                <c:pt idx="32">
                  <c:v>305</c:v>
                </c:pt>
                <c:pt idx="33">
                  <c:v>278</c:v>
                </c:pt>
                <c:pt idx="34">
                  <c:v>263</c:v>
                </c:pt>
                <c:pt idx="35">
                  <c:v>228</c:v>
                </c:pt>
                <c:pt idx="36">
                  <c:v>210</c:v>
                </c:pt>
                <c:pt idx="37">
                  <c:v>208</c:v>
                </c:pt>
                <c:pt idx="38">
                  <c:v>185</c:v>
                </c:pt>
                <c:pt idx="39">
                  <c:v>182</c:v>
                </c:pt>
                <c:pt idx="40">
                  <c:v>161</c:v>
                </c:pt>
              </c:numCache>
            </c:numRef>
          </c:yVal>
          <c:smooth val="0"/>
          <c:extLst>
            <c:ext xmlns:c16="http://schemas.microsoft.com/office/drawing/2014/chart" uri="{C3380CC4-5D6E-409C-BE32-E72D297353CC}">
              <c16:uniqueId val="{00000001-8D18-49CF-AD3B-FE5D4B10E6FA}"/>
            </c:ext>
          </c:extLst>
        </c:ser>
        <c:dLbls>
          <c:showLegendKey val="0"/>
          <c:showVal val="0"/>
          <c:showCatName val="0"/>
          <c:showSerName val="0"/>
          <c:showPercent val="0"/>
          <c:showBubbleSize val="0"/>
        </c:dLbls>
        <c:axId val="896259952"/>
        <c:axId val="896253720"/>
      </c:scatterChart>
      <c:valAx>
        <c:axId val="8962599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Steady State Flow</a:t>
                </a:r>
                <a:r>
                  <a:rPr lang="en-US" baseline="0"/>
                  <a:t> (cfs)</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253720"/>
        <c:crosses val="autoZero"/>
        <c:crossBetween val="midCat"/>
      </c:valAx>
      <c:valAx>
        <c:axId val="896253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Habitat Acreage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259952"/>
        <c:crosses val="autoZero"/>
        <c:crossBetween val="midCat"/>
      </c:valAx>
    </c:plotArea>
    <c:plotVisOnly val="1"/>
    <c:dispBlanksAs val="gap"/>
    <c:showDLblsOverMax val="0"/>
    <c:extLst/>
  </c:chart>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d9320a93-a9f0-4135-97e0-380ac3311a04">W2DYDCZSR3KP-599401305-17695</_dlc_DocId>
    <_dlc_DocIdUrl xmlns="d9320a93-a9f0-4135-97e0-380ac3311a04">
      <Url>https://sitesreservoirproject.sharepoint.com/EnvPlanning/_layouts/15/DocIdRedir.aspx?ID=W2DYDCZSR3KP-599401305-17695</Url>
      <Description>W2DYDCZSR3KP-599401305-17695</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13C9F72D8CE3164E9E00598FF5FB7504" ma:contentTypeVersion="12" ma:contentTypeDescription="Create a new document." ma:contentTypeScope="" ma:versionID="f1aa8739fd2f4a457a20e53709ce3e49">
  <xsd:schema xmlns:xsd="http://www.w3.org/2001/XMLSchema" xmlns:xs="http://www.w3.org/2001/XMLSchema" xmlns:p="http://schemas.microsoft.com/office/2006/metadata/properties" xmlns:ns2="5b684c87-f0ae-43da-89ec-f872daee15c5" xmlns:ns3="d9320a93-a9f0-4135-97e0-380ac3311a04" targetNamespace="http://schemas.microsoft.com/office/2006/metadata/properties" ma:root="true" ma:fieldsID="bbed4857550053af2c1411afc9fb0664" ns2:_="" ns3:_="">
    <xsd:import namespace="5b684c87-f0ae-43da-89ec-f872daee15c5"/>
    <xsd:import namespace="d9320a93-a9f0-4135-97e0-380ac3311a04"/>
    <xsd:element name="properties">
      <xsd:complexType>
        <xsd:sequence>
          <xsd:element name="documentManagement">
            <xsd:complexType>
              <xsd:all>
                <xsd:element ref="ns2:MediaServiceMetadata" minOccurs="0"/>
                <xsd:element ref="ns2:MediaServiceFastMetadata" minOccurs="0"/>
                <xsd:element ref="ns3:_dlc_DocId" minOccurs="0"/>
                <xsd:element ref="ns3:_dlc_DocIdUrl" minOccurs="0"/>
                <xsd:element ref="ns3:_dlc_DocIdPersistId"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684c87-f0ae-43da-89ec-f872daee15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9320a93-a9f0-4135-97e0-380ac3311a04"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7453E-5836-476A-905B-3AF5727B8D24}">
  <ds:schemaRefs>
    <ds:schemaRef ds:uri="http://schemas.microsoft.com/office/2006/metadata/properties"/>
    <ds:schemaRef ds:uri="http://schemas.microsoft.com/office/infopath/2007/PartnerControls"/>
    <ds:schemaRef ds:uri="1ff7fdbc-33fd-4ea8-a1cf-7d6a075e8d54"/>
    <ds:schemaRef ds:uri="http://schemas.microsoft.com/sharepoint/v4"/>
    <ds:schemaRef ds:uri="http://schemas.microsoft.com/sharepoint/v3"/>
  </ds:schemaRefs>
</ds:datastoreItem>
</file>

<file path=customXml/itemProps2.xml><?xml version="1.0" encoding="utf-8"?>
<ds:datastoreItem xmlns:ds="http://schemas.openxmlformats.org/officeDocument/2006/customXml" ds:itemID="{A6833D37-B156-4A3C-B9C8-5EF44B2128D9}">
  <ds:schemaRefs>
    <ds:schemaRef ds:uri="http://schemas.microsoft.com/sharepoint/v3/contenttype/forms"/>
  </ds:schemaRefs>
</ds:datastoreItem>
</file>

<file path=customXml/itemProps3.xml><?xml version="1.0" encoding="utf-8"?>
<ds:datastoreItem xmlns:ds="http://schemas.openxmlformats.org/officeDocument/2006/customXml" ds:itemID="{46E3809B-2518-4EEC-925A-AD7FF17CF474}">
  <ds:schemaRefs>
    <ds:schemaRef ds:uri="http://schemas.microsoft.com/sharepoint/events"/>
  </ds:schemaRefs>
</ds:datastoreItem>
</file>

<file path=customXml/itemProps4.xml><?xml version="1.0" encoding="utf-8"?>
<ds:datastoreItem xmlns:ds="http://schemas.openxmlformats.org/officeDocument/2006/customXml" ds:itemID="{DEDABF12-5F28-4776-804C-249A1B120B5C}"/>
</file>

<file path=customXml/itemProps5.xml><?xml version="1.0" encoding="utf-8"?>
<ds:datastoreItem xmlns:ds="http://schemas.openxmlformats.org/officeDocument/2006/customXml" ds:itemID="{EA521F7C-ECD2-41C0-A5B6-227F000FF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USBR Numbered Template</Template>
  <TotalTime>2</TotalTime>
  <Pages>34</Pages>
  <Words>9693</Words>
  <Characters>55252</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ICF International</Company>
  <LinksUpToDate>false</LinksUpToDate>
  <CharactersWithSpaces>64816</CharactersWithSpaces>
  <SharedDoc>false</SharedDoc>
  <HLinks>
    <vt:vector size="18" baseType="variant">
      <vt:variant>
        <vt:i4>1179697</vt:i4>
      </vt:variant>
      <vt:variant>
        <vt:i4>113</vt:i4>
      </vt:variant>
      <vt:variant>
        <vt:i4>0</vt:i4>
      </vt:variant>
      <vt:variant>
        <vt:i4>5</vt:i4>
      </vt:variant>
      <vt:variant>
        <vt:lpwstr/>
      </vt:variant>
      <vt:variant>
        <vt:lpwstr>_Toc343008191</vt:lpwstr>
      </vt:variant>
      <vt:variant>
        <vt:i4>1179697</vt:i4>
      </vt:variant>
      <vt:variant>
        <vt:i4>107</vt:i4>
      </vt:variant>
      <vt:variant>
        <vt:i4>0</vt:i4>
      </vt:variant>
      <vt:variant>
        <vt:i4>5</vt:i4>
      </vt:variant>
      <vt:variant>
        <vt:lpwstr/>
      </vt:variant>
      <vt:variant>
        <vt:lpwstr>_Toc343008190</vt:lpwstr>
      </vt:variant>
      <vt:variant>
        <vt:i4>1245233</vt:i4>
      </vt:variant>
      <vt:variant>
        <vt:i4>101</vt:i4>
      </vt:variant>
      <vt:variant>
        <vt:i4>0</vt:i4>
      </vt:variant>
      <vt:variant>
        <vt:i4>5</vt:i4>
      </vt:variant>
      <vt:variant>
        <vt:lpwstr/>
      </vt:variant>
      <vt:variant>
        <vt:lpwstr>_Toc343008189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Daugherty, Lisa</dc:creator>
  <cp:lastModifiedBy>Briard, Monique</cp:lastModifiedBy>
  <cp:revision>3</cp:revision>
  <cp:lastPrinted>2012-12-12T00:03:00Z</cp:lastPrinted>
  <dcterms:created xsi:type="dcterms:W3CDTF">2021-07-14T22:26:00Z</dcterms:created>
  <dcterms:modified xsi:type="dcterms:W3CDTF">2021-07-17T13:10:00Z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0x01010013C9F72D8CE3164E9E00598FF5FB7504</vt:lpwstr>
  </property>
  <property fmtid="{D5CDD505-2E9C-101B-9397-08002B2CF9AE}" pid="3" name="_dlc_DocIdItemGuid">
    <vt:lpwstr>e853b375-c1ae-4432-aec7-b9ce023cdfa0</vt:lpwstr>
  </property>
</Properties>
</file>